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21AED" w14:textId="77777777"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3FAC6C" w14:textId="77777777" w:rsidR="005E197B" w:rsidRDefault="005E197B" w:rsidP="004D6A3F">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08C6792A"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4122F023"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4634B2C"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D6F75D7" w14:textId="35EC03A8" w:rsidR="000B0379" w:rsidRPr="00FF6D11" w:rsidRDefault="005E197B" w:rsidP="00870D9C">
      <w:pPr>
        <w:rPr>
          <w:rFonts w:asciiTheme="majorHAnsi" w:hAnsiTheme="majorHAnsi" w:cstheme="majorHAnsi"/>
          <w:color w:val="2E74B5" w:themeColor="accent1" w:themeShade="BF"/>
          <w:sz w:val="32"/>
          <w:szCs w:val="32"/>
          <w:lang w:val="en-US"/>
        </w:rPr>
      </w:pPr>
      <w:r w:rsidRPr="00453F81">
        <w:rPr>
          <w:rFonts w:asciiTheme="majorHAnsi" w:hAnsiTheme="majorHAnsi" w:cstheme="majorHAnsi"/>
          <w:b/>
          <w:bCs/>
          <w:color w:val="2E74B5" w:themeColor="accent1" w:themeShade="BF"/>
          <w:sz w:val="36"/>
          <w:szCs w:val="36"/>
          <w:lang w:val="en-US"/>
        </w:rPr>
        <w:t>Role:</w:t>
      </w:r>
      <w:r w:rsidR="0052172C">
        <w:rPr>
          <w:rFonts w:asciiTheme="majorHAnsi" w:hAnsiTheme="majorHAnsi" w:cstheme="majorHAnsi"/>
          <w:color w:val="2E74B5" w:themeColor="accent1" w:themeShade="BF"/>
          <w:sz w:val="36"/>
          <w:szCs w:val="36"/>
          <w:lang w:val="en-US"/>
        </w:rPr>
        <w:t xml:space="preserve"> </w:t>
      </w:r>
      <w:r w:rsidR="006A41E9">
        <w:rPr>
          <w:rFonts w:asciiTheme="majorHAnsi" w:hAnsiTheme="majorHAnsi" w:cstheme="majorHAnsi"/>
          <w:color w:val="2E74B5" w:themeColor="accent1" w:themeShade="BF"/>
          <w:sz w:val="36"/>
          <w:szCs w:val="36"/>
          <w:lang w:val="en-US"/>
        </w:rPr>
        <w:t xml:space="preserve">HR </w:t>
      </w:r>
      <w:r w:rsidR="00696E3F">
        <w:rPr>
          <w:rFonts w:asciiTheme="majorHAnsi" w:hAnsiTheme="majorHAnsi" w:cstheme="majorHAnsi"/>
          <w:color w:val="2E74B5" w:themeColor="accent1" w:themeShade="BF"/>
          <w:sz w:val="36"/>
          <w:szCs w:val="36"/>
          <w:lang w:val="en-US"/>
        </w:rPr>
        <w:t>Administrator</w:t>
      </w:r>
      <w:r w:rsidR="006A41E9">
        <w:rPr>
          <w:rFonts w:asciiTheme="majorHAnsi" w:hAnsiTheme="majorHAnsi" w:cstheme="majorHAnsi"/>
          <w:color w:val="2E74B5" w:themeColor="accent1" w:themeShade="BF"/>
          <w:sz w:val="36"/>
          <w:szCs w:val="36"/>
          <w:lang w:val="en-US"/>
        </w:rPr>
        <w:t xml:space="preserve"> </w:t>
      </w:r>
    </w:p>
    <w:p w14:paraId="7F8AA688" w14:textId="77777777" w:rsidR="00870D9C" w:rsidRDefault="00870D9C" w:rsidP="00F04641">
      <w:pPr>
        <w:rPr>
          <w:rFonts w:asciiTheme="majorHAnsi" w:hAnsiTheme="majorHAnsi" w:cstheme="majorHAnsi"/>
          <w:color w:val="2E74B5" w:themeColor="accent1" w:themeShade="BF"/>
          <w:sz w:val="36"/>
          <w:szCs w:val="36"/>
          <w:lang w:val="en-US"/>
        </w:rPr>
      </w:pPr>
    </w:p>
    <w:p w14:paraId="15486D58" w14:textId="40EB4FAA" w:rsidR="005E197B" w:rsidRDefault="005E197B" w:rsidP="00F04641">
      <w:pPr>
        <w:rPr>
          <w:rFonts w:asciiTheme="majorHAnsi" w:hAnsiTheme="majorHAnsi" w:cstheme="majorHAnsi"/>
          <w:color w:val="2E74B5" w:themeColor="accent1" w:themeShade="BF"/>
          <w:sz w:val="36"/>
          <w:szCs w:val="36"/>
          <w:lang w:val="en-US"/>
        </w:rPr>
      </w:pPr>
      <w:r w:rsidRPr="00453F81">
        <w:rPr>
          <w:rFonts w:asciiTheme="majorHAnsi" w:hAnsiTheme="majorHAnsi" w:cstheme="majorHAnsi"/>
          <w:b/>
          <w:bCs/>
          <w:color w:val="2E74B5" w:themeColor="accent1" w:themeShade="BF"/>
          <w:sz w:val="36"/>
          <w:szCs w:val="36"/>
          <w:lang w:val="en-US"/>
        </w:rPr>
        <w:t>Closing date:</w:t>
      </w:r>
      <w:r w:rsidR="00F04641">
        <w:rPr>
          <w:rFonts w:asciiTheme="majorHAnsi" w:hAnsiTheme="majorHAnsi" w:cstheme="majorHAnsi"/>
          <w:color w:val="2E74B5" w:themeColor="accent1" w:themeShade="BF"/>
          <w:sz w:val="36"/>
          <w:szCs w:val="36"/>
          <w:lang w:val="en-US"/>
        </w:rPr>
        <w:t xml:space="preserve"> </w:t>
      </w:r>
      <w:r w:rsidR="006A41E9">
        <w:rPr>
          <w:rFonts w:asciiTheme="majorHAnsi" w:hAnsiTheme="majorHAnsi" w:cstheme="majorHAnsi"/>
          <w:color w:val="2E74B5" w:themeColor="accent1" w:themeShade="BF"/>
          <w:sz w:val="36"/>
          <w:szCs w:val="36"/>
          <w:lang w:val="en-US"/>
        </w:rPr>
        <w:t xml:space="preserve"> </w:t>
      </w:r>
      <w:r w:rsidR="00696E3F">
        <w:rPr>
          <w:rFonts w:asciiTheme="majorHAnsi" w:hAnsiTheme="majorHAnsi" w:cstheme="majorHAnsi"/>
          <w:color w:val="2E74B5" w:themeColor="accent1" w:themeShade="BF"/>
          <w:sz w:val="36"/>
          <w:szCs w:val="36"/>
          <w:lang w:val="en-US"/>
        </w:rPr>
        <w:t>Thursday 13th March 2025</w:t>
      </w:r>
      <w:r w:rsidR="00453F81">
        <w:rPr>
          <w:rFonts w:asciiTheme="majorHAnsi" w:hAnsiTheme="majorHAnsi" w:cstheme="majorHAnsi"/>
          <w:color w:val="2E74B5" w:themeColor="accent1" w:themeShade="BF"/>
          <w:sz w:val="36"/>
          <w:szCs w:val="36"/>
          <w:lang w:val="en-US"/>
        </w:rPr>
        <w:t xml:space="preserve"> at 9am</w:t>
      </w:r>
    </w:p>
    <w:p w14:paraId="16978870" w14:textId="18CA0582" w:rsidR="005E197B" w:rsidRDefault="00870D9C" w:rsidP="005E197B">
      <w:pPr>
        <w:rPr>
          <w:rFonts w:asciiTheme="majorHAnsi" w:hAnsiTheme="majorHAnsi" w:cstheme="majorHAnsi"/>
          <w:color w:val="2E74B5" w:themeColor="accent1" w:themeShade="BF"/>
          <w:sz w:val="36"/>
          <w:szCs w:val="36"/>
          <w:lang w:val="en-US"/>
        </w:rPr>
      </w:pPr>
      <w:r w:rsidRPr="00453F81">
        <w:rPr>
          <w:rFonts w:asciiTheme="majorHAnsi" w:hAnsiTheme="majorHAnsi" w:cstheme="majorHAnsi"/>
          <w:b/>
          <w:bCs/>
          <w:color w:val="2E74B5" w:themeColor="accent1" w:themeShade="BF"/>
          <w:sz w:val="36"/>
          <w:szCs w:val="36"/>
          <w:lang w:val="en-US"/>
        </w:rPr>
        <w:t>Interview Date:</w:t>
      </w:r>
      <w:r>
        <w:rPr>
          <w:rFonts w:asciiTheme="majorHAnsi" w:hAnsiTheme="majorHAnsi" w:cstheme="majorHAnsi"/>
          <w:color w:val="2E74B5" w:themeColor="accent1" w:themeShade="BF"/>
          <w:sz w:val="36"/>
          <w:szCs w:val="36"/>
          <w:lang w:val="en-US"/>
        </w:rPr>
        <w:t xml:space="preserve"> </w:t>
      </w:r>
      <w:r w:rsidR="00696E3F">
        <w:rPr>
          <w:rFonts w:asciiTheme="majorHAnsi" w:hAnsiTheme="majorHAnsi" w:cstheme="majorHAnsi"/>
          <w:color w:val="2E74B5" w:themeColor="accent1" w:themeShade="BF"/>
          <w:sz w:val="36"/>
          <w:szCs w:val="36"/>
          <w:lang w:val="en-US"/>
        </w:rPr>
        <w:t>Thursday 20</w:t>
      </w:r>
      <w:r w:rsidR="00696E3F" w:rsidRPr="00696E3F">
        <w:rPr>
          <w:rFonts w:asciiTheme="majorHAnsi" w:hAnsiTheme="majorHAnsi" w:cstheme="majorHAnsi"/>
          <w:color w:val="2E74B5" w:themeColor="accent1" w:themeShade="BF"/>
          <w:sz w:val="36"/>
          <w:szCs w:val="36"/>
          <w:vertAlign w:val="superscript"/>
          <w:lang w:val="en-US"/>
        </w:rPr>
        <w:t>th</w:t>
      </w:r>
      <w:r w:rsidR="00696E3F">
        <w:rPr>
          <w:rFonts w:asciiTheme="majorHAnsi" w:hAnsiTheme="majorHAnsi" w:cstheme="majorHAnsi"/>
          <w:color w:val="2E74B5" w:themeColor="accent1" w:themeShade="BF"/>
          <w:sz w:val="36"/>
          <w:szCs w:val="36"/>
          <w:lang w:val="en-US"/>
        </w:rPr>
        <w:t xml:space="preserve"> March 2025</w:t>
      </w:r>
    </w:p>
    <w:p w14:paraId="4E59DE65" w14:textId="435E118E" w:rsidR="00DF05AF" w:rsidRDefault="00DF05AF" w:rsidP="005E197B">
      <w:pPr>
        <w:rPr>
          <w:rFonts w:asciiTheme="majorHAnsi" w:hAnsiTheme="majorHAnsi" w:cstheme="majorHAnsi"/>
          <w:color w:val="FF0000"/>
          <w:lang w:val="en-US"/>
        </w:rPr>
      </w:pPr>
    </w:p>
    <w:p w14:paraId="0AD44523" w14:textId="0C6D0D4F" w:rsidR="00F04641" w:rsidRDefault="00F04641" w:rsidP="005E197B">
      <w:pPr>
        <w:rPr>
          <w:rFonts w:asciiTheme="majorHAnsi" w:hAnsiTheme="majorHAnsi" w:cstheme="majorHAnsi"/>
          <w:color w:val="FF0000"/>
          <w:lang w:val="en-US"/>
        </w:rPr>
      </w:pPr>
    </w:p>
    <w:p w14:paraId="4EA44F03" w14:textId="10781297" w:rsidR="00F04641" w:rsidRDefault="00F04641" w:rsidP="005E197B">
      <w:pPr>
        <w:rPr>
          <w:rFonts w:asciiTheme="majorHAnsi" w:hAnsiTheme="majorHAnsi" w:cstheme="majorHAnsi"/>
          <w:color w:val="FF0000"/>
          <w:lang w:val="en-US"/>
        </w:rPr>
      </w:pPr>
    </w:p>
    <w:p w14:paraId="696DDEEE" w14:textId="77777777" w:rsidR="00F04641" w:rsidRPr="00DF05AF" w:rsidRDefault="00F04641" w:rsidP="005E197B">
      <w:pPr>
        <w:rPr>
          <w:rFonts w:asciiTheme="majorHAnsi" w:hAnsiTheme="majorHAnsi" w:cstheme="majorHAnsi"/>
          <w:color w:val="FF0000"/>
          <w:lang w:val="en-US"/>
        </w:rPr>
      </w:pPr>
    </w:p>
    <w:p w14:paraId="68B59AE3" w14:textId="370E3384" w:rsidR="00DF05AF" w:rsidRDefault="00335624" w:rsidP="00F04641">
      <w:pPr>
        <w:jc w:val="center"/>
      </w:pPr>
      <w:r w:rsidRPr="00335624">
        <w:rPr>
          <w:noProof/>
          <w:lang w:eastAsia="en-GB"/>
        </w:rPr>
        <w:drawing>
          <wp:inline distT="0" distB="0" distL="0" distR="0" wp14:anchorId="7931F533" wp14:editId="0C989CF7">
            <wp:extent cx="4579620" cy="1737360"/>
            <wp:effectExtent l="0" t="0" r="0" b="0"/>
            <wp:docPr id="3" name="Picture 3" descr="G:\Trust Communications and Branding\Logos\Transform Trust Logo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ust Communications and Branding\Logos\Transform Trust Logo v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9620" cy="1737360"/>
                    </a:xfrm>
                    <a:prstGeom prst="rect">
                      <a:avLst/>
                    </a:prstGeom>
                    <a:noFill/>
                    <a:ln>
                      <a:noFill/>
                    </a:ln>
                  </pic:spPr>
                </pic:pic>
              </a:graphicData>
            </a:graphic>
          </wp:inline>
        </w:drawing>
      </w:r>
      <w:r w:rsidR="005E197B">
        <w:br w:type="page"/>
      </w:r>
    </w:p>
    <w:p w14:paraId="1A03DA46" w14:textId="77777777" w:rsidR="00DF05AF" w:rsidRDefault="00DF05AF" w:rsidP="00DF05AF"/>
    <w:p w14:paraId="20D960CF" w14:textId="77777777" w:rsidR="00DF05AF" w:rsidRDefault="00DF05AF" w:rsidP="00DF05AF"/>
    <w:p w14:paraId="4E63B393"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61ECE81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5890A47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4001D7C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21BF946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4DAD2C9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793F89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52B495F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74EB02A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6D157D1"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5822F212"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4FAD9433" w14:textId="77777777" w:rsidR="00DF05AF" w:rsidRPr="0077009B" w:rsidRDefault="00DF05AF" w:rsidP="0077009B">
      <w:pPr>
        <w:pStyle w:val="ListParagraph"/>
        <w:spacing w:before="240"/>
        <w:ind w:left="993" w:hanging="993"/>
        <w:jc w:val="both"/>
        <w:rPr>
          <w:rFonts w:eastAsia="Times New Roman" w:cstheme="minorHAnsi"/>
          <w:b/>
          <w:sz w:val="28"/>
          <w:szCs w:val="28"/>
          <w:lang w:val="en-US" w:eastAsia="en-GB"/>
        </w:rPr>
      </w:pPr>
    </w:p>
    <w:p w14:paraId="511B4570" w14:textId="77777777" w:rsidR="00DF05AF" w:rsidRDefault="00DF05AF" w:rsidP="00DF05AF">
      <w:pPr>
        <w:rPr>
          <w:b/>
          <w:sz w:val="28"/>
          <w:szCs w:val="28"/>
        </w:rPr>
      </w:pPr>
      <w:r w:rsidRPr="0077009B">
        <w:rPr>
          <w:b/>
          <w:sz w:val="28"/>
          <w:szCs w:val="28"/>
        </w:rPr>
        <w:t>Message from Rebecca Meredith</w:t>
      </w:r>
      <w:r w:rsidR="00CA27C9">
        <w:rPr>
          <w:b/>
          <w:sz w:val="28"/>
          <w:szCs w:val="28"/>
        </w:rPr>
        <w:t xml:space="preserve"> CEO</w:t>
      </w:r>
    </w:p>
    <w:p w14:paraId="1E43BC85" w14:textId="77777777" w:rsidR="00CA27C9" w:rsidRPr="0077009B" w:rsidRDefault="00CA27C9" w:rsidP="00DF05AF">
      <w:pPr>
        <w:rPr>
          <w:b/>
          <w:sz w:val="28"/>
          <w:szCs w:val="28"/>
        </w:rPr>
      </w:pPr>
    </w:p>
    <w:p w14:paraId="27A40433" w14:textId="77777777" w:rsidR="00CA27C9" w:rsidRDefault="00CA27C9" w:rsidP="00CA27C9">
      <w:pPr>
        <w:rPr>
          <w:lang w:val="en-US"/>
        </w:rPr>
      </w:pPr>
      <w:r>
        <w:rPr>
          <w:lang w:val="en-US"/>
        </w:rPr>
        <w:t>Dear Applicant,</w:t>
      </w:r>
    </w:p>
    <w:p w14:paraId="5A41CFC0" w14:textId="77777777" w:rsidR="00CA27C9" w:rsidRDefault="00CA27C9" w:rsidP="00CA27C9">
      <w:pPr>
        <w:rPr>
          <w:lang w:val="en-US"/>
        </w:rPr>
      </w:pPr>
    </w:p>
    <w:p w14:paraId="29CBCD92" w14:textId="77777777" w:rsidR="00CA27C9" w:rsidRDefault="00CA27C9" w:rsidP="00CA27C9">
      <w:pPr>
        <w:rPr>
          <w:lang w:val="en-US"/>
        </w:rPr>
      </w:pPr>
      <w:r>
        <w:rPr>
          <w:lang w:val="en-US"/>
        </w:rPr>
        <w:t xml:space="preserve">Thank you for your interest in working with Transform. </w:t>
      </w:r>
    </w:p>
    <w:p w14:paraId="0A9A2532" w14:textId="77777777" w:rsidR="00CA27C9" w:rsidRDefault="00CA27C9" w:rsidP="00CA27C9">
      <w:pPr>
        <w:rPr>
          <w:lang w:val="en-US"/>
        </w:rPr>
      </w:pPr>
      <w:r>
        <w:rPr>
          <w:lang w:val="en-US"/>
        </w:rPr>
        <w:t xml:space="preserve">The recruitment pack should give you all the information needed, if you should need anything </w:t>
      </w:r>
      <w:proofErr w:type="gramStart"/>
      <w:r>
        <w:rPr>
          <w:lang w:val="en-US"/>
        </w:rPr>
        <w:t>further</w:t>
      </w:r>
      <w:proofErr w:type="gramEnd"/>
      <w:r>
        <w:rPr>
          <w:lang w:val="en-US"/>
        </w:rPr>
        <w:t xml:space="preserve"> please do not hesitate to ask or refer to </w:t>
      </w:r>
      <w:r>
        <w:t xml:space="preserve">our website </w:t>
      </w:r>
      <w:hyperlink r:id="rId9" w:history="1">
        <w:r w:rsidRPr="007900E7">
          <w:rPr>
            <w:rStyle w:val="Hyperlink"/>
          </w:rPr>
          <w:t>https://www.transformtrust.co.uk/</w:t>
        </w:r>
      </w:hyperlink>
      <w:r>
        <w:t xml:space="preserve"> or the relevant school website</w:t>
      </w:r>
      <w:r>
        <w:rPr>
          <w:lang w:val="en-US"/>
        </w:rPr>
        <w:t xml:space="preserve"> for additional information.</w:t>
      </w:r>
    </w:p>
    <w:p w14:paraId="5691A9C2" w14:textId="6452D8B4" w:rsidR="00CA27C9" w:rsidRDefault="00CA27C9" w:rsidP="00CA27C9">
      <w:pPr>
        <w:rPr>
          <w:lang w:val="en-US"/>
        </w:rPr>
      </w:pPr>
      <w:r>
        <w:rPr>
          <w:lang w:val="en-US"/>
        </w:rPr>
        <w:t xml:space="preserve">At Transform, children come first. We have four Transform values: Respect, Kindness, Equity and Creativity. We believe that when every member of Transform </w:t>
      </w:r>
      <w:proofErr w:type="gramStart"/>
      <w:r>
        <w:rPr>
          <w:lang w:val="en-US"/>
        </w:rPr>
        <w:t>lives</w:t>
      </w:r>
      <w:proofErr w:type="gramEnd"/>
      <w:r>
        <w:rPr>
          <w:lang w:val="en-US"/>
        </w:rPr>
        <w:t xml:space="preserve"> by these then we will fulfill our aspiration “Together we Achieve”.</w:t>
      </w:r>
    </w:p>
    <w:p w14:paraId="2D2A52F7"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4BBD9F41"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44934C11"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61D9FEA4" w14:textId="77777777" w:rsidR="00CA27C9" w:rsidRDefault="00CA27C9" w:rsidP="00CA27C9">
      <w:pPr>
        <w:rPr>
          <w:lang w:val="en-US"/>
        </w:rPr>
      </w:pPr>
      <w:r>
        <w:rPr>
          <w:lang w:val="en-US"/>
        </w:rPr>
        <w:t>All the very best.</w:t>
      </w:r>
    </w:p>
    <w:p w14:paraId="030ACAF3" w14:textId="77777777" w:rsidR="00CA27C9" w:rsidRDefault="00CA27C9" w:rsidP="00CA27C9">
      <w:pPr>
        <w:rPr>
          <w:lang w:val="en-US"/>
        </w:rPr>
      </w:pPr>
    </w:p>
    <w:p w14:paraId="501878EF" w14:textId="77777777" w:rsidR="00CA27C9" w:rsidRDefault="00CA27C9" w:rsidP="00CA27C9">
      <w:pPr>
        <w:rPr>
          <w:lang w:val="en-US"/>
        </w:rPr>
      </w:pPr>
      <w:r>
        <w:rPr>
          <w:lang w:val="en-US"/>
        </w:rPr>
        <w:t>Rebecca Meredith</w:t>
      </w:r>
    </w:p>
    <w:p w14:paraId="55E44C8E" w14:textId="77777777" w:rsidR="00CA27C9" w:rsidRPr="005F2294" w:rsidRDefault="00CA27C9" w:rsidP="00CA27C9">
      <w:pPr>
        <w:rPr>
          <w:lang w:val="en-US"/>
        </w:rPr>
      </w:pPr>
      <w:r>
        <w:rPr>
          <w:lang w:val="en-US"/>
        </w:rPr>
        <w:t>CEO – Transform Trust</w:t>
      </w:r>
    </w:p>
    <w:p w14:paraId="3259CB5D" w14:textId="77777777" w:rsidR="00DF05AF" w:rsidRDefault="00DF05AF">
      <w:r>
        <w:br w:type="page"/>
      </w:r>
    </w:p>
    <w:p w14:paraId="39DB7837" w14:textId="77777777" w:rsidR="00DF05AF" w:rsidRDefault="00DF05AF" w:rsidP="00DF05AF"/>
    <w:p w14:paraId="47C0414D" w14:textId="77777777" w:rsidR="003C22BC" w:rsidRDefault="00703B60" w:rsidP="003C22BC">
      <w:pPr>
        <w:rPr>
          <w:b/>
          <w:sz w:val="28"/>
          <w:szCs w:val="28"/>
        </w:rPr>
      </w:pPr>
      <w:r>
        <w:rPr>
          <w:b/>
          <w:sz w:val="28"/>
          <w:szCs w:val="28"/>
        </w:rPr>
        <w:t>2</w:t>
      </w:r>
      <w:r w:rsidR="00A43B58">
        <w:rPr>
          <w:b/>
          <w:sz w:val="28"/>
          <w:szCs w:val="28"/>
        </w:rPr>
        <w:t>.</w:t>
      </w:r>
      <w:r w:rsidR="00A43B58" w:rsidRPr="000F5F5C">
        <w:rPr>
          <w:b/>
          <w:sz w:val="28"/>
          <w:szCs w:val="28"/>
        </w:rPr>
        <w:t xml:space="preserve"> Transform</w:t>
      </w:r>
      <w:r w:rsidR="00DF05AF" w:rsidRPr="000F5F5C">
        <w:rPr>
          <w:b/>
          <w:sz w:val="28"/>
          <w:szCs w:val="28"/>
        </w:rPr>
        <w:t xml:space="preserve"> Trust</w:t>
      </w:r>
    </w:p>
    <w:p w14:paraId="10345C72" w14:textId="38163A1D" w:rsidR="00DF05AF" w:rsidRPr="003C22BC" w:rsidRDefault="00DF05AF" w:rsidP="003C22BC">
      <w:pPr>
        <w:rPr>
          <w:b/>
          <w:sz w:val="28"/>
          <w:szCs w:val="28"/>
        </w:rPr>
      </w:pPr>
      <w:r>
        <w:t xml:space="preserve">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w:t>
      </w:r>
      <w:r w:rsidR="000F5F5C">
        <w:t>the aim</w:t>
      </w:r>
      <w:r>
        <w:t xml:space="preserve"> to share and develop school to school support across like-minded professionals. Transform Trust was then founded in 2013, based on </w:t>
      </w:r>
      <w:r w:rsidR="000F5F5C">
        <w:t>the principles</w:t>
      </w:r>
      <w:r>
        <w:t xml:space="preserve"> of the Teaching Scho</w:t>
      </w:r>
      <w:r w:rsidR="000F5F5C">
        <w:t>ol around sharing best practice</w:t>
      </w:r>
    </w:p>
    <w:p w14:paraId="43CB4A52" w14:textId="5E98E289" w:rsidR="00DF05AF" w:rsidRDefault="00DF05AF" w:rsidP="00A0706E">
      <w:pPr>
        <w:jc w:val="both"/>
      </w:pPr>
      <w:r>
        <w:t xml:space="preserve">We currently have over </w:t>
      </w:r>
      <w:r w:rsidR="0062749B">
        <w:t>8,</w:t>
      </w:r>
      <w:r w:rsidR="00453F81">
        <w:t>700</w:t>
      </w:r>
      <w:r>
        <w:t xml:space="preserve"> children in </w:t>
      </w:r>
      <w:r w:rsidR="002E18F0">
        <w:t>2</w:t>
      </w:r>
      <w:r w:rsidR="00453F81">
        <w:t>5</w:t>
      </w:r>
      <w:r>
        <w:t xml:space="preserve"> Primary schools covering Nottingham, Nottinghamshire, Derby and Derbyshire. We employ over 1</w:t>
      </w:r>
      <w:r w:rsidR="002E18F0">
        <w:t>2</w:t>
      </w:r>
      <w:r w:rsidR="00A0706E">
        <w:t>00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703B60" w:rsidRPr="003C22BC" w14:paraId="613B8D23" w14:textId="77777777" w:rsidTr="004B688F">
        <w:tc>
          <w:tcPr>
            <w:tcW w:w="2658" w:type="dxa"/>
          </w:tcPr>
          <w:p w14:paraId="03CC0E7C" w14:textId="77777777" w:rsidR="00703B60" w:rsidRPr="003C22BC" w:rsidRDefault="00703B60" w:rsidP="004B688F">
            <w:pPr>
              <w:spacing w:after="0"/>
              <w:rPr>
                <w:sz w:val="20"/>
                <w:szCs w:val="20"/>
              </w:rPr>
            </w:pPr>
            <w:bookmarkStart w:id="0" w:name="_Hlk165280510"/>
            <w:r w:rsidRPr="003C22BC">
              <w:rPr>
                <w:sz w:val="20"/>
                <w:szCs w:val="20"/>
              </w:rPr>
              <w:t>School</w:t>
            </w:r>
          </w:p>
        </w:tc>
        <w:tc>
          <w:tcPr>
            <w:tcW w:w="1727" w:type="dxa"/>
          </w:tcPr>
          <w:p w14:paraId="465461D2" w14:textId="77777777" w:rsidR="00703B60" w:rsidRPr="003C22BC" w:rsidRDefault="00703B60" w:rsidP="004B688F">
            <w:pPr>
              <w:spacing w:after="0"/>
              <w:rPr>
                <w:sz w:val="20"/>
                <w:szCs w:val="20"/>
              </w:rPr>
            </w:pPr>
            <w:r w:rsidRPr="003C22BC">
              <w:rPr>
                <w:sz w:val="20"/>
                <w:szCs w:val="20"/>
              </w:rPr>
              <w:t>LA</w:t>
            </w:r>
          </w:p>
        </w:tc>
        <w:tc>
          <w:tcPr>
            <w:tcW w:w="2397" w:type="dxa"/>
          </w:tcPr>
          <w:p w14:paraId="2E3986AA" w14:textId="77777777" w:rsidR="00703B60" w:rsidRPr="003C22BC" w:rsidRDefault="00703B60" w:rsidP="004B688F">
            <w:pPr>
              <w:spacing w:after="0"/>
              <w:rPr>
                <w:sz w:val="20"/>
                <w:szCs w:val="20"/>
              </w:rPr>
            </w:pPr>
            <w:r w:rsidRPr="003C22BC">
              <w:rPr>
                <w:sz w:val="20"/>
                <w:szCs w:val="20"/>
              </w:rPr>
              <w:t>Date joined Transform</w:t>
            </w:r>
          </w:p>
        </w:tc>
        <w:tc>
          <w:tcPr>
            <w:tcW w:w="2541" w:type="dxa"/>
          </w:tcPr>
          <w:p w14:paraId="6FEFE545" w14:textId="77777777" w:rsidR="00703B60" w:rsidRPr="003C22BC" w:rsidRDefault="00703B60" w:rsidP="004B688F">
            <w:pPr>
              <w:spacing w:after="0"/>
              <w:rPr>
                <w:sz w:val="20"/>
                <w:szCs w:val="20"/>
              </w:rPr>
            </w:pPr>
            <w:r w:rsidRPr="003C22BC">
              <w:rPr>
                <w:sz w:val="20"/>
                <w:szCs w:val="20"/>
              </w:rPr>
              <w:t>Current Ofsted grading</w:t>
            </w:r>
          </w:p>
        </w:tc>
      </w:tr>
      <w:tr w:rsidR="00703B60" w:rsidRPr="003C22BC" w14:paraId="1F68C5CE" w14:textId="77777777" w:rsidTr="004B688F">
        <w:tc>
          <w:tcPr>
            <w:tcW w:w="2658" w:type="dxa"/>
          </w:tcPr>
          <w:p w14:paraId="44A26855" w14:textId="77777777" w:rsidR="00703B60" w:rsidRPr="003C22BC" w:rsidRDefault="00703B60" w:rsidP="004B688F">
            <w:pPr>
              <w:spacing w:after="0"/>
              <w:rPr>
                <w:sz w:val="20"/>
                <w:szCs w:val="20"/>
              </w:rPr>
            </w:pPr>
            <w:r w:rsidRPr="003C22BC">
              <w:rPr>
                <w:sz w:val="20"/>
                <w:szCs w:val="20"/>
              </w:rPr>
              <w:t>Abbey Hill Primary</w:t>
            </w:r>
          </w:p>
        </w:tc>
        <w:tc>
          <w:tcPr>
            <w:tcW w:w="1727" w:type="dxa"/>
          </w:tcPr>
          <w:p w14:paraId="25895EF2"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220C2A21" w14:textId="77777777" w:rsidR="00703B60" w:rsidRPr="003C22BC" w:rsidRDefault="00703B60" w:rsidP="004B688F">
            <w:pPr>
              <w:spacing w:after="0"/>
              <w:rPr>
                <w:sz w:val="20"/>
                <w:szCs w:val="20"/>
              </w:rPr>
            </w:pPr>
            <w:r w:rsidRPr="003C22BC">
              <w:rPr>
                <w:sz w:val="20"/>
                <w:szCs w:val="20"/>
              </w:rPr>
              <w:t>1 April 2024</w:t>
            </w:r>
          </w:p>
        </w:tc>
        <w:tc>
          <w:tcPr>
            <w:tcW w:w="2541" w:type="dxa"/>
          </w:tcPr>
          <w:p w14:paraId="47B90104" w14:textId="77777777" w:rsidR="00703B60" w:rsidRPr="003C22BC" w:rsidRDefault="00703B60" w:rsidP="004B688F">
            <w:pPr>
              <w:spacing w:after="0"/>
              <w:rPr>
                <w:sz w:val="20"/>
                <w:szCs w:val="20"/>
              </w:rPr>
            </w:pPr>
            <w:r w:rsidRPr="003C22BC">
              <w:rPr>
                <w:sz w:val="20"/>
                <w:szCs w:val="20"/>
              </w:rPr>
              <w:t>Good (April 2023)</w:t>
            </w:r>
          </w:p>
        </w:tc>
      </w:tr>
      <w:tr w:rsidR="00703B60" w:rsidRPr="003C22BC" w14:paraId="70694789" w14:textId="77777777" w:rsidTr="004B688F">
        <w:tc>
          <w:tcPr>
            <w:tcW w:w="2658" w:type="dxa"/>
          </w:tcPr>
          <w:p w14:paraId="11793107" w14:textId="77777777" w:rsidR="00703B60" w:rsidRPr="003C22BC" w:rsidRDefault="00703B60" w:rsidP="004B688F">
            <w:pPr>
              <w:spacing w:after="0"/>
              <w:rPr>
                <w:sz w:val="20"/>
                <w:szCs w:val="20"/>
              </w:rPr>
            </w:pPr>
            <w:r w:rsidRPr="003C22BC">
              <w:rPr>
                <w:sz w:val="20"/>
                <w:szCs w:val="20"/>
              </w:rPr>
              <w:t xml:space="preserve">Allenton Community Primary </w:t>
            </w:r>
          </w:p>
        </w:tc>
        <w:tc>
          <w:tcPr>
            <w:tcW w:w="1727" w:type="dxa"/>
          </w:tcPr>
          <w:p w14:paraId="715A8E11" w14:textId="77777777" w:rsidR="00703B60" w:rsidRPr="003C22BC" w:rsidRDefault="00703B60" w:rsidP="004B688F">
            <w:pPr>
              <w:spacing w:after="0"/>
              <w:rPr>
                <w:sz w:val="20"/>
                <w:szCs w:val="20"/>
              </w:rPr>
            </w:pPr>
            <w:r w:rsidRPr="003C22BC">
              <w:rPr>
                <w:sz w:val="20"/>
                <w:szCs w:val="20"/>
              </w:rPr>
              <w:t xml:space="preserve">Derby </w:t>
            </w:r>
          </w:p>
        </w:tc>
        <w:tc>
          <w:tcPr>
            <w:tcW w:w="2397" w:type="dxa"/>
          </w:tcPr>
          <w:p w14:paraId="3A0908AE" w14:textId="77777777" w:rsidR="00703B60" w:rsidRPr="003C22BC" w:rsidRDefault="00703B60" w:rsidP="004B688F">
            <w:pPr>
              <w:spacing w:after="0"/>
              <w:rPr>
                <w:sz w:val="20"/>
                <w:szCs w:val="20"/>
              </w:rPr>
            </w:pPr>
            <w:r w:rsidRPr="003C22BC">
              <w:rPr>
                <w:sz w:val="20"/>
                <w:szCs w:val="20"/>
              </w:rPr>
              <w:t>1 January 2015</w:t>
            </w:r>
          </w:p>
        </w:tc>
        <w:tc>
          <w:tcPr>
            <w:tcW w:w="2541" w:type="dxa"/>
          </w:tcPr>
          <w:p w14:paraId="079EC146" w14:textId="77777777" w:rsidR="00703B60" w:rsidRPr="003C22BC" w:rsidRDefault="00703B60" w:rsidP="004B688F">
            <w:pPr>
              <w:spacing w:after="0"/>
              <w:rPr>
                <w:sz w:val="20"/>
                <w:szCs w:val="20"/>
              </w:rPr>
            </w:pPr>
            <w:r w:rsidRPr="003C22BC">
              <w:rPr>
                <w:sz w:val="20"/>
                <w:szCs w:val="20"/>
              </w:rPr>
              <w:t>Good (April 2023)</w:t>
            </w:r>
          </w:p>
        </w:tc>
      </w:tr>
      <w:tr w:rsidR="00703B60" w:rsidRPr="003C22BC" w14:paraId="19178DF2" w14:textId="77777777" w:rsidTr="004B688F">
        <w:tc>
          <w:tcPr>
            <w:tcW w:w="2658" w:type="dxa"/>
          </w:tcPr>
          <w:p w14:paraId="11EA39F3" w14:textId="77777777" w:rsidR="00703B60" w:rsidRPr="003C22BC" w:rsidRDefault="00703B60" w:rsidP="004B688F">
            <w:pPr>
              <w:spacing w:after="0"/>
              <w:rPr>
                <w:sz w:val="20"/>
                <w:szCs w:val="20"/>
              </w:rPr>
            </w:pPr>
            <w:r w:rsidRPr="003C22BC">
              <w:rPr>
                <w:sz w:val="20"/>
                <w:szCs w:val="20"/>
              </w:rPr>
              <w:t>Ashbrook Junior</w:t>
            </w:r>
          </w:p>
        </w:tc>
        <w:tc>
          <w:tcPr>
            <w:tcW w:w="1727" w:type="dxa"/>
          </w:tcPr>
          <w:p w14:paraId="61BDD766" w14:textId="77777777" w:rsidR="00703B60" w:rsidRPr="003C22BC" w:rsidRDefault="00703B60" w:rsidP="004B688F">
            <w:pPr>
              <w:spacing w:after="0"/>
              <w:rPr>
                <w:sz w:val="20"/>
                <w:szCs w:val="20"/>
              </w:rPr>
            </w:pPr>
            <w:r w:rsidRPr="003C22BC">
              <w:rPr>
                <w:sz w:val="20"/>
                <w:szCs w:val="20"/>
              </w:rPr>
              <w:t>Derbyshire</w:t>
            </w:r>
          </w:p>
        </w:tc>
        <w:tc>
          <w:tcPr>
            <w:tcW w:w="2397" w:type="dxa"/>
          </w:tcPr>
          <w:p w14:paraId="4AFD3FC4" w14:textId="77777777" w:rsidR="00703B60" w:rsidRPr="003C22BC" w:rsidRDefault="00703B60" w:rsidP="004B688F">
            <w:pPr>
              <w:spacing w:after="0"/>
              <w:rPr>
                <w:sz w:val="20"/>
                <w:szCs w:val="20"/>
              </w:rPr>
            </w:pPr>
            <w:r w:rsidRPr="003C22BC">
              <w:rPr>
                <w:sz w:val="20"/>
                <w:szCs w:val="20"/>
              </w:rPr>
              <w:t>1 September 2020</w:t>
            </w:r>
          </w:p>
        </w:tc>
        <w:tc>
          <w:tcPr>
            <w:tcW w:w="2541" w:type="dxa"/>
          </w:tcPr>
          <w:p w14:paraId="708428A1" w14:textId="77777777" w:rsidR="00703B60" w:rsidRPr="003C22BC" w:rsidRDefault="00703B60" w:rsidP="004B688F">
            <w:pPr>
              <w:spacing w:after="0"/>
              <w:rPr>
                <w:sz w:val="20"/>
                <w:szCs w:val="20"/>
              </w:rPr>
            </w:pPr>
            <w:r w:rsidRPr="003C22BC">
              <w:rPr>
                <w:sz w:val="20"/>
                <w:szCs w:val="20"/>
              </w:rPr>
              <w:t>Good (June 2023)</w:t>
            </w:r>
          </w:p>
        </w:tc>
      </w:tr>
      <w:tr w:rsidR="00703B60" w:rsidRPr="003C22BC" w14:paraId="28197E02" w14:textId="77777777" w:rsidTr="004B688F">
        <w:tc>
          <w:tcPr>
            <w:tcW w:w="2658" w:type="dxa"/>
          </w:tcPr>
          <w:p w14:paraId="37AD2E4B" w14:textId="77777777" w:rsidR="00703B60" w:rsidRPr="003C22BC" w:rsidRDefault="00703B60" w:rsidP="004B688F">
            <w:pPr>
              <w:spacing w:after="0"/>
              <w:rPr>
                <w:sz w:val="20"/>
                <w:szCs w:val="20"/>
              </w:rPr>
            </w:pPr>
            <w:r w:rsidRPr="003C22BC">
              <w:rPr>
                <w:sz w:val="20"/>
                <w:szCs w:val="20"/>
              </w:rPr>
              <w:t>Breadsall Hill Top Primary</w:t>
            </w:r>
          </w:p>
        </w:tc>
        <w:tc>
          <w:tcPr>
            <w:tcW w:w="1727" w:type="dxa"/>
          </w:tcPr>
          <w:p w14:paraId="09D5C1A0" w14:textId="77777777" w:rsidR="00703B60" w:rsidRPr="003C22BC" w:rsidRDefault="00703B60" w:rsidP="004B688F">
            <w:pPr>
              <w:spacing w:after="0"/>
              <w:rPr>
                <w:sz w:val="20"/>
                <w:szCs w:val="20"/>
              </w:rPr>
            </w:pPr>
            <w:r w:rsidRPr="003C22BC">
              <w:rPr>
                <w:sz w:val="20"/>
                <w:szCs w:val="20"/>
              </w:rPr>
              <w:t>Derby</w:t>
            </w:r>
          </w:p>
        </w:tc>
        <w:tc>
          <w:tcPr>
            <w:tcW w:w="2397" w:type="dxa"/>
          </w:tcPr>
          <w:p w14:paraId="6871CA73" w14:textId="77777777" w:rsidR="00703B60" w:rsidRPr="003C22BC" w:rsidRDefault="00703B60" w:rsidP="004B688F">
            <w:pPr>
              <w:spacing w:after="0"/>
              <w:rPr>
                <w:sz w:val="20"/>
                <w:szCs w:val="20"/>
              </w:rPr>
            </w:pPr>
            <w:r w:rsidRPr="003C22BC">
              <w:rPr>
                <w:sz w:val="20"/>
                <w:szCs w:val="20"/>
              </w:rPr>
              <w:t>1 July 2017</w:t>
            </w:r>
          </w:p>
        </w:tc>
        <w:tc>
          <w:tcPr>
            <w:tcW w:w="2541" w:type="dxa"/>
          </w:tcPr>
          <w:p w14:paraId="707087E0" w14:textId="77777777" w:rsidR="00703B60" w:rsidRPr="003C22BC" w:rsidRDefault="00703B60" w:rsidP="004B688F">
            <w:pPr>
              <w:spacing w:after="0"/>
              <w:rPr>
                <w:sz w:val="20"/>
                <w:szCs w:val="20"/>
              </w:rPr>
            </w:pPr>
            <w:r w:rsidRPr="003C22BC">
              <w:rPr>
                <w:sz w:val="20"/>
                <w:szCs w:val="20"/>
              </w:rPr>
              <w:t>Good (October 2021)</w:t>
            </w:r>
          </w:p>
        </w:tc>
      </w:tr>
      <w:tr w:rsidR="00703B60" w:rsidRPr="003C22BC" w14:paraId="4CD9A358" w14:textId="77777777" w:rsidTr="004B688F">
        <w:tc>
          <w:tcPr>
            <w:tcW w:w="2658" w:type="dxa"/>
          </w:tcPr>
          <w:p w14:paraId="7503E046" w14:textId="77777777" w:rsidR="00703B60" w:rsidRPr="003C22BC" w:rsidRDefault="00703B60" w:rsidP="004B688F">
            <w:pPr>
              <w:spacing w:after="0"/>
              <w:rPr>
                <w:sz w:val="20"/>
                <w:szCs w:val="20"/>
              </w:rPr>
            </w:pPr>
            <w:r w:rsidRPr="003C22BC">
              <w:rPr>
                <w:sz w:val="20"/>
                <w:szCs w:val="20"/>
              </w:rPr>
              <w:t xml:space="preserve">Brierley Forest Primary </w:t>
            </w:r>
          </w:p>
        </w:tc>
        <w:tc>
          <w:tcPr>
            <w:tcW w:w="1727" w:type="dxa"/>
          </w:tcPr>
          <w:p w14:paraId="30BFDD8F"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4BA381CD" w14:textId="77777777" w:rsidR="00703B60" w:rsidRPr="003C22BC" w:rsidRDefault="00703B60" w:rsidP="004B688F">
            <w:pPr>
              <w:spacing w:after="0"/>
              <w:rPr>
                <w:sz w:val="20"/>
                <w:szCs w:val="20"/>
              </w:rPr>
            </w:pPr>
            <w:r w:rsidRPr="003C22BC">
              <w:rPr>
                <w:sz w:val="20"/>
                <w:szCs w:val="20"/>
              </w:rPr>
              <w:t>1 October 2022</w:t>
            </w:r>
          </w:p>
        </w:tc>
        <w:tc>
          <w:tcPr>
            <w:tcW w:w="2541" w:type="dxa"/>
          </w:tcPr>
          <w:p w14:paraId="5AB780EB" w14:textId="77777777" w:rsidR="00703B60" w:rsidRPr="003C22BC" w:rsidRDefault="00703B60" w:rsidP="004B688F">
            <w:pPr>
              <w:spacing w:after="0"/>
              <w:rPr>
                <w:sz w:val="20"/>
                <w:szCs w:val="20"/>
              </w:rPr>
            </w:pPr>
            <w:r w:rsidRPr="003C22BC">
              <w:rPr>
                <w:sz w:val="20"/>
                <w:szCs w:val="20"/>
              </w:rPr>
              <w:t>Inadequate (November 2021</w:t>
            </w:r>
          </w:p>
        </w:tc>
      </w:tr>
      <w:tr w:rsidR="00703B60" w:rsidRPr="003C22BC" w14:paraId="22D00B19" w14:textId="77777777" w:rsidTr="004B688F">
        <w:tc>
          <w:tcPr>
            <w:tcW w:w="2658" w:type="dxa"/>
          </w:tcPr>
          <w:p w14:paraId="545C36FE" w14:textId="77777777" w:rsidR="00703B60" w:rsidRPr="003C22BC" w:rsidRDefault="00703B60" w:rsidP="004B688F">
            <w:pPr>
              <w:spacing w:after="0"/>
              <w:rPr>
                <w:sz w:val="20"/>
                <w:szCs w:val="20"/>
              </w:rPr>
            </w:pPr>
            <w:r w:rsidRPr="003C22BC">
              <w:rPr>
                <w:sz w:val="20"/>
                <w:szCs w:val="20"/>
              </w:rPr>
              <w:t>Brocklewood Primary</w:t>
            </w:r>
          </w:p>
        </w:tc>
        <w:tc>
          <w:tcPr>
            <w:tcW w:w="1727" w:type="dxa"/>
          </w:tcPr>
          <w:p w14:paraId="70B687CF" w14:textId="77777777" w:rsidR="00703B60" w:rsidRPr="003C22BC" w:rsidRDefault="00703B60" w:rsidP="004B688F">
            <w:pPr>
              <w:spacing w:after="0"/>
              <w:rPr>
                <w:sz w:val="20"/>
                <w:szCs w:val="20"/>
              </w:rPr>
            </w:pPr>
            <w:r w:rsidRPr="003C22BC">
              <w:rPr>
                <w:sz w:val="20"/>
                <w:szCs w:val="20"/>
              </w:rPr>
              <w:t>Nottingham</w:t>
            </w:r>
          </w:p>
        </w:tc>
        <w:tc>
          <w:tcPr>
            <w:tcW w:w="2397" w:type="dxa"/>
          </w:tcPr>
          <w:p w14:paraId="258512BA" w14:textId="77777777" w:rsidR="00703B60" w:rsidRPr="003C22BC" w:rsidRDefault="00703B60" w:rsidP="004B688F">
            <w:pPr>
              <w:spacing w:after="0"/>
              <w:rPr>
                <w:sz w:val="20"/>
                <w:szCs w:val="20"/>
              </w:rPr>
            </w:pPr>
            <w:r w:rsidRPr="003C22BC">
              <w:rPr>
                <w:sz w:val="20"/>
                <w:szCs w:val="20"/>
              </w:rPr>
              <w:t>1 January 2015</w:t>
            </w:r>
          </w:p>
        </w:tc>
        <w:tc>
          <w:tcPr>
            <w:tcW w:w="2541" w:type="dxa"/>
          </w:tcPr>
          <w:p w14:paraId="7D2C2D3A" w14:textId="77777777" w:rsidR="00703B60" w:rsidRPr="003C22BC" w:rsidRDefault="00703B60" w:rsidP="004B688F">
            <w:pPr>
              <w:spacing w:after="0"/>
              <w:rPr>
                <w:sz w:val="20"/>
                <w:szCs w:val="20"/>
              </w:rPr>
            </w:pPr>
            <w:r w:rsidRPr="003C22BC">
              <w:rPr>
                <w:sz w:val="20"/>
                <w:szCs w:val="20"/>
              </w:rPr>
              <w:t>Good (March 2023)</w:t>
            </w:r>
          </w:p>
        </w:tc>
      </w:tr>
      <w:tr w:rsidR="00703B60" w:rsidRPr="003C22BC" w14:paraId="4ABB6E85" w14:textId="77777777" w:rsidTr="004B688F">
        <w:tc>
          <w:tcPr>
            <w:tcW w:w="2658" w:type="dxa"/>
          </w:tcPr>
          <w:p w14:paraId="22468FD5" w14:textId="77777777" w:rsidR="00703B60" w:rsidRPr="003C22BC" w:rsidRDefault="00703B60" w:rsidP="004B688F">
            <w:pPr>
              <w:spacing w:after="0"/>
              <w:rPr>
                <w:sz w:val="20"/>
                <w:szCs w:val="20"/>
              </w:rPr>
            </w:pPr>
            <w:r w:rsidRPr="003C22BC">
              <w:rPr>
                <w:sz w:val="20"/>
                <w:szCs w:val="20"/>
              </w:rPr>
              <w:t>Bulwell St Mary’s C of E Primary</w:t>
            </w:r>
          </w:p>
        </w:tc>
        <w:tc>
          <w:tcPr>
            <w:tcW w:w="1727" w:type="dxa"/>
          </w:tcPr>
          <w:p w14:paraId="08089861" w14:textId="77777777" w:rsidR="00703B60" w:rsidRPr="003C22BC" w:rsidRDefault="00703B60" w:rsidP="004B688F">
            <w:pPr>
              <w:spacing w:after="0"/>
              <w:rPr>
                <w:sz w:val="20"/>
                <w:szCs w:val="20"/>
              </w:rPr>
            </w:pPr>
            <w:r w:rsidRPr="003C22BC">
              <w:rPr>
                <w:sz w:val="20"/>
                <w:szCs w:val="20"/>
              </w:rPr>
              <w:t>Nottingham</w:t>
            </w:r>
          </w:p>
        </w:tc>
        <w:tc>
          <w:tcPr>
            <w:tcW w:w="2397" w:type="dxa"/>
          </w:tcPr>
          <w:p w14:paraId="4CCA64FB" w14:textId="77777777" w:rsidR="00703B60" w:rsidRPr="003C22BC" w:rsidRDefault="00703B60" w:rsidP="004B688F">
            <w:pPr>
              <w:spacing w:after="0"/>
              <w:rPr>
                <w:sz w:val="20"/>
                <w:szCs w:val="20"/>
              </w:rPr>
            </w:pPr>
            <w:r w:rsidRPr="003C22BC">
              <w:rPr>
                <w:sz w:val="20"/>
                <w:szCs w:val="20"/>
              </w:rPr>
              <w:t>1 August 2016</w:t>
            </w:r>
          </w:p>
        </w:tc>
        <w:tc>
          <w:tcPr>
            <w:tcW w:w="2541" w:type="dxa"/>
          </w:tcPr>
          <w:p w14:paraId="0B90BD50" w14:textId="51A46AF9" w:rsidR="00703B60" w:rsidRPr="003C22BC" w:rsidRDefault="00703B60" w:rsidP="004B688F">
            <w:pPr>
              <w:spacing w:after="0"/>
              <w:rPr>
                <w:sz w:val="20"/>
                <w:szCs w:val="20"/>
              </w:rPr>
            </w:pPr>
            <w:r w:rsidRPr="003C22BC">
              <w:rPr>
                <w:sz w:val="20"/>
                <w:szCs w:val="20"/>
              </w:rPr>
              <w:t>Good (</w:t>
            </w:r>
            <w:r w:rsidR="00CD6F35">
              <w:rPr>
                <w:sz w:val="20"/>
                <w:szCs w:val="20"/>
              </w:rPr>
              <w:t>Oct</w:t>
            </w:r>
            <w:r w:rsidRPr="003C22BC">
              <w:rPr>
                <w:sz w:val="20"/>
                <w:szCs w:val="20"/>
              </w:rPr>
              <w:t xml:space="preserve"> 20</w:t>
            </w:r>
            <w:r w:rsidR="00CD6F35">
              <w:rPr>
                <w:sz w:val="20"/>
                <w:szCs w:val="20"/>
              </w:rPr>
              <w:t>24</w:t>
            </w:r>
            <w:r w:rsidRPr="003C22BC">
              <w:rPr>
                <w:sz w:val="20"/>
                <w:szCs w:val="20"/>
              </w:rPr>
              <w:t>)</w:t>
            </w:r>
          </w:p>
        </w:tc>
      </w:tr>
      <w:tr w:rsidR="00703B60" w:rsidRPr="003C22BC" w14:paraId="38345F91" w14:textId="77777777" w:rsidTr="004B688F">
        <w:trPr>
          <w:trHeight w:val="253"/>
        </w:trPr>
        <w:tc>
          <w:tcPr>
            <w:tcW w:w="2658" w:type="dxa"/>
          </w:tcPr>
          <w:p w14:paraId="138BB099" w14:textId="77777777" w:rsidR="00703B60" w:rsidRPr="003C22BC" w:rsidRDefault="00703B60" w:rsidP="004B688F">
            <w:pPr>
              <w:spacing w:after="0"/>
              <w:rPr>
                <w:sz w:val="20"/>
                <w:szCs w:val="20"/>
              </w:rPr>
            </w:pPr>
            <w:r w:rsidRPr="003C22BC">
              <w:rPr>
                <w:sz w:val="20"/>
                <w:szCs w:val="20"/>
              </w:rPr>
              <w:t>Burford Primary</w:t>
            </w:r>
          </w:p>
        </w:tc>
        <w:tc>
          <w:tcPr>
            <w:tcW w:w="1727" w:type="dxa"/>
          </w:tcPr>
          <w:p w14:paraId="71028D9C" w14:textId="77777777" w:rsidR="00703B60" w:rsidRPr="003C22BC" w:rsidRDefault="00703B60" w:rsidP="004B688F">
            <w:pPr>
              <w:spacing w:after="0"/>
              <w:rPr>
                <w:sz w:val="20"/>
                <w:szCs w:val="20"/>
              </w:rPr>
            </w:pPr>
            <w:r w:rsidRPr="003C22BC">
              <w:rPr>
                <w:sz w:val="20"/>
                <w:szCs w:val="20"/>
              </w:rPr>
              <w:t>Nottingham</w:t>
            </w:r>
          </w:p>
        </w:tc>
        <w:tc>
          <w:tcPr>
            <w:tcW w:w="2397" w:type="dxa"/>
          </w:tcPr>
          <w:p w14:paraId="09FF8413" w14:textId="77777777" w:rsidR="00703B60" w:rsidRPr="003C22BC" w:rsidRDefault="00703B60" w:rsidP="004B688F">
            <w:pPr>
              <w:spacing w:after="0"/>
              <w:rPr>
                <w:sz w:val="20"/>
                <w:szCs w:val="20"/>
              </w:rPr>
            </w:pPr>
            <w:r w:rsidRPr="003C22BC">
              <w:rPr>
                <w:sz w:val="20"/>
                <w:szCs w:val="20"/>
              </w:rPr>
              <w:t>1 August 2016</w:t>
            </w:r>
          </w:p>
        </w:tc>
        <w:tc>
          <w:tcPr>
            <w:tcW w:w="2541" w:type="dxa"/>
          </w:tcPr>
          <w:p w14:paraId="2A7A7DAF" w14:textId="77777777" w:rsidR="00703B60" w:rsidRPr="003C22BC" w:rsidRDefault="00703B60" w:rsidP="004B688F">
            <w:pPr>
              <w:spacing w:after="0"/>
              <w:rPr>
                <w:sz w:val="20"/>
                <w:szCs w:val="20"/>
              </w:rPr>
            </w:pPr>
            <w:r w:rsidRPr="003C22BC">
              <w:rPr>
                <w:sz w:val="20"/>
                <w:szCs w:val="20"/>
              </w:rPr>
              <w:t>Good (May 2019)</w:t>
            </w:r>
          </w:p>
        </w:tc>
      </w:tr>
      <w:tr w:rsidR="00703B60" w:rsidRPr="003C22BC" w14:paraId="09925C50" w14:textId="77777777" w:rsidTr="004B688F">
        <w:tc>
          <w:tcPr>
            <w:tcW w:w="2658" w:type="dxa"/>
          </w:tcPr>
          <w:p w14:paraId="4C4311F8" w14:textId="77777777" w:rsidR="00703B60" w:rsidRPr="003C22BC" w:rsidRDefault="00703B60" w:rsidP="004B688F">
            <w:pPr>
              <w:spacing w:after="0"/>
              <w:rPr>
                <w:sz w:val="20"/>
                <w:szCs w:val="20"/>
              </w:rPr>
            </w:pPr>
            <w:r w:rsidRPr="003C22BC">
              <w:rPr>
                <w:sz w:val="20"/>
                <w:szCs w:val="20"/>
              </w:rPr>
              <w:t>Edale Rise Primary</w:t>
            </w:r>
          </w:p>
        </w:tc>
        <w:tc>
          <w:tcPr>
            <w:tcW w:w="1727" w:type="dxa"/>
          </w:tcPr>
          <w:p w14:paraId="44153E32" w14:textId="77777777" w:rsidR="00703B60" w:rsidRPr="003C22BC" w:rsidRDefault="00703B60" w:rsidP="004B688F">
            <w:pPr>
              <w:spacing w:after="0"/>
              <w:rPr>
                <w:sz w:val="20"/>
                <w:szCs w:val="20"/>
              </w:rPr>
            </w:pPr>
            <w:r w:rsidRPr="003C22BC">
              <w:rPr>
                <w:sz w:val="20"/>
                <w:szCs w:val="20"/>
              </w:rPr>
              <w:t>Nottingham</w:t>
            </w:r>
          </w:p>
        </w:tc>
        <w:tc>
          <w:tcPr>
            <w:tcW w:w="2397" w:type="dxa"/>
          </w:tcPr>
          <w:p w14:paraId="7DFFDB9A" w14:textId="77777777" w:rsidR="00703B60" w:rsidRPr="003C22BC" w:rsidRDefault="00703B60" w:rsidP="004B688F">
            <w:pPr>
              <w:spacing w:after="0"/>
              <w:rPr>
                <w:sz w:val="20"/>
                <w:szCs w:val="20"/>
              </w:rPr>
            </w:pPr>
            <w:r w:rsidRPr="003C22BC">
              <w:rPr>
                <w:sz w:val="20"/>
                <w:szCs w:val="20"/>
              </w:rPr>
              <w:t>1 April 2014</w:t>
            </w:r>
          </w:p>
        </w:tc>
        <w:tc>
          <w:tcPr>
            <w:tcW w:w="2541" w:type="dxa"/>
          </w:tcPr>
          <w:p w14:paraId="5B98A22C" w14:textId="77777777" w:rsidR="00703B60" w:rsidRPr="003C22BC" w:rsidRDefault="00703B60" w:rsidP="004B688F">
            <w:pPr>
              <w:spacing w:after="0"/>
              <w:rPr>
                <w:sz w:val="20"/>
                <w:szCs w:val="20"/>
              </w:rPr>
            </w:pPr>
            <w:r w:rsidRPr="003C22BC">
              <w:rPr>
                <w:sz w:val="20"/>
                <w:szCs w:val="20"/>
              </w:rPr>
              <w:t>Good (June 2023)</w:t>
            </w:r>
          </w:p>
        </w:tc>
      </w:tr>
      <w:tr w:rsidR="00703B60" w:rsidRPr="003C22BC" w14:paraId="7DC69AC2" w14:textId="77777777" w:rsidTr="004B688F">
        <w:tc>
          <w:tcPr>
            <w:tcW w:w="2658" w:type="dxa"/>
          </w:tcPr>
          <w:p w14:paraId="4EEC12DF" w14:textId="77777777" w:rsidR="00703B60" w:rsidRPr="003C22BC" w:rsidRDefault="00703B60" w:rsidP="004B688F">
            <w:pPr>
              <w:spacing w:after="0"/>
              <w:rPr>
                <w:sz w:val="20"/>
                <w:szCs w:val="20"/>
              </w:rPr>
            </w:pPr>
            <w:r w:rsidRPr="003C22BC">
              <w:rPr>
                <w:sz w:val="20"/>
                <w:szCs w:val="20"/>
              </w:rPr>
              <w:t>Highbank Primary</w:t>
            </w:r>
          </w:p>
        </w:tc>
        <w:tc>
          <w:tcPr>
            <w:tcW w:w="1727" w:type="dxa"/>
          </w:tcPr>
          <w:p w14:paraId="519CDC7D" w14:textId="77777777" w:rsidR="00703B60" w:rsidRPr="003C22BC" w:rsidRDefault="00703B60" w:rsidP="004B688F">
            <w:pPr>
              <w:spacing w:after="0"/>
              <w:rPr>
                <w:sz w:val="20"/>
                <w:szCs w:val="20"/>
              </w:rPr>
            </w:pPr>
            <w:r w:rsidRPr="003C22BC">
              <w:rPr>
                <w:sz w:val="20"/>
                <w:szCs w:val="20"/>
              </w:rPr>
              <w:t>Nottingham</w:t>
            </w:r>
          </w:p>
        </w:tc>
        <w:tc>
          <w:tcPr>
            <w:tcW w:w="2397" w:type="dxa"/>
          </w:tcPr>
          <w:p w14:paraId="09C37B55" w14:textId="77777777" w:rsidR="00703B60" w:rsidRPr="003C22BC" w:rsidRDefault="00703B60" w:rsidP="004B688F">
            <w:pPr>
              <w:spacing w:after="0"/>
              <w:rPr>
                <w:sz w:val="20"/>
                <w:szCs w:val="20"/>
              </w:rPr>
            </w:pPr>
            <w:r w:rsidRPr="003C22BC">
              <w:rPr>
                <w:sz w:val="20"/>
                <w:szCs w:val="20"/>
              </w:rPr>
              <w:t>1 October 2013</w:t>
            </w:r>
          </w:p>
        </w:tc>
        <w:tc>
          <w:tcPr>
            <w:tcW w:w="2541" w:type="dxa"/>
          </w:tcPr>
          <w:p w14:paraId="2B5F3024" w14:textId="77777777" w:rsidR="00703B60" w:rsidRPr="003C22BC" w:rsidRDefault="00703B60" w:rsidP="004B688F">
            <w:pPr>
              <w:spacing w:after="0"/>
              <w:rPr>
                <w:sz w:val="20"/>
                <w:szCs w:val="20"/>
              </w:rPr>
            </w:pPr>
            <w:r w:rsidRPr="003C22BC">
              <w:rPr>
                <w:sz w:val="20"/>
                <w:szCs w:val="20"/>
              </w:rPr>
              <w:t>Good (Feb 2023)</w:t>
            </w:r>
          </w:p>
        </w:tc>
      </w:tr>
      <w:tr w:rsidR="00703B60" w:rsidRPr="003C22BC" w14:paraId="35527AEF" w14:textId="77777777" w:rsidTr="004B688F">
        <w:tc>
          <w:tcPr>
            <w:tcW w:w="2658" w:type="dxa"/>
          </w:tcPr>
          <w:p w14:paraId="472C01D5" w14:textId="77777777" w:rsidR="00703B60" w:rsidRPr="003C22BC" w:rsidRDefault="00703B60" w:rsidP="004B688F">
            <w:pPr>
              <w:spacing w:after="0"/>
              <w:rPr>
                <w:sz w:val="20"/>
                <w:szCs w:val="20"/>
              </w:rPr>
            </w:pPr>
            <w:r w:rsidRPr="003C22BC">
              <w:rPr>
                <w:sz w:val="20"/>
                <w:szCs w:val="20"/>
              </w:rPr>
              <w:t>Lawn Primary</w:t>
            </w:r>
          </w:p>
        </w:tc>
        <w:tc>
          <w:tcPr>
            <w:tcW w:w="1727" w:type="dxa"/>
          </w:tcPr>
          <w:p w14:paraId="7E4F1DDE" w14:textId="77777777" w:rsidR="00703B60" w:rsidRPr="003C22BC" w:rsidRDefault="00703B60" w:rsidP="004B688F">
            <w:pPr>
              <w:spacing w:after="0"/>
              <w:rPr>
                <w:sz w:val="20"/>
                <w:szCs w:val="20"/>
              </w:rPr>
            </w:pPr>
            <w:r w:rsidRPr="003C22BC">
              <w:rPr>
                <w:sz w:val="20"/>
                <w:szCs w:val="20"/>
              </w:rPr>
              <w:t>Derby</w:t>
            </w:r>
          </w:p>
        </w:tc>
        <w:tc>
          <w:tcPr>
            <w:tcW w:w="2397" w:type="dxa"/>
          </w:tcPr>
          <w:p w14:paraId="3C39D784" w14:textId="77777777" w:rsidR="00703B60" w:rsidRPr="003C22BC" w:rsidRDefault="00703B60" w:rsidP="004B688F">
            <w:pPr>
              <w:spacing w:after="0"/>
              <w:rPr>
                <w:sz w:val="20"/>
                <w:szCs w:val="20"/>
              </w:rPr>
            </w:pPr>
            <w:r w:rsidRPr="003C22BC">
              <w:rPr>
                <w:sz w:val="20"/>
                <w:szCs w:val="20"/>
              </w:rPr>
              <w:t>1 December 2019</w:t>
            </w:r>
          </w:p>
        </w:tc>
        <w:tc>
          <w:tcPr>
            <w:tcW w:w="2541" w:type="dxa"/>
          </w:tcPr>
          <w:p w14:paraId="120DC530" w14:textId="3B76EFDA" w:rsidR="00703B60" w:rsidRPr="003C22BC" w:rsidRDefault="00703B60" w:rsidP="004B688F">
            <w:pPr>
              <w:spacing w:after="0"/>
              <w:rPr>
                <w:sz w:val="20"/>
                <w:szCs w:val="20"/>
              </w:rPr>
            </w:pPr>
            <w:r w:rsidRPr="003C22BC">
              <w:rPr>
                <w:sz w:val="20"/>
                <w:szCs w:val="20"/>
              </w:rPr>
              <w:t>Outstanding (</w:t>
            </w:r>
            <w:r w:rsidR="00E4295A" w:rsidRPr="003C22BC">
              <w:rPr>
                <w:sz w:val="20"/>
                <w:szCs w:val="20"/>
              </w:rPr>
              <w:t>June 2024</w:t>
            </w:r>
            <w:r w:rsidRPr="003C22BC">
              <w:rPr>
                <w:sz w:val="20"/>
                <w:szCs w:val="20"/>
              </w:rPr>
              <w:t>)</w:t>
            </w:r>
          </w:p>
        </w:tc>
      </w:tr>
      <w:tr w:rsidR="00703B60" w:rsidRPr="003C22BC" w14:paraId="4B1D593D" w14:textId="77777777" w:rsidTr="004B688F">
        <w:tc>
          <w:tcPr>
            <w:tcW w:w="2658" w:type="dxa"/>
          </w:tcPr>
          <w:p w14:paraId="3842FB04" w14:textId="77777777" w:rsidR="00703B60" w:rsidRPr="003C22BC" w:rsidRDefault="00703B60" w:rsidP="004B688F">
            <w:pPr>
              <w:spacing w:after="0"/>
              <w:rPr>
                <w:sz w:val="20"/>
                <w:szCs w:val="20"/>
              </w:rPr>
            </w:pPr>
            <w:r w:rsidRPr="003C22BC">
              <w:rPr>
                <w:sz w:val="20"/>
                <w:szCs w:val="20"/>
              </w:rPr>
              <w:t>King Edward Primary</w:t>
            </w:r>
          </w:p>
        </w:tc>
        <w:tc>
          <w:tcPr>
            <w:tcW w:w="1727" w:type="dxa"/>
          </w:tcPr>
          <w:p w14:paraId="7CA49A45"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51BF56C1" w14:textId="77777777" w:rsidR="00703B60" w:rsidRPr="003C22BC" w:rsidRDefault="00703B60" w:rsidP="004B688F">
            <w:pPr>
              <w:spacing w:after="0"/>
              <w:rPr>
                <w:sz w:val="20"/>
                <w:szCs w:val="20"/>
              </w:rPr>
            </w:pPr>
            <w:r w:rsidRPr="003C22BC">
              <w:rPr>
                <w:sz w:val="20"/>
                <w:szCs w:val="20"/>
              </w:rPr>
              <w:t xml:space="preserve">1 June 2024 </w:t>
            </w:r>
          </w:p>
        </w:tc>
        <w:tc>
          <w:tcPr>
            <w:tcW w:w="2541" w:type="dxa"/>
          </w:tcPr>
          <w:p w14:paraId="34701689" w14:textId="77777777" w:rsidR="00703B60" w:rsidRPr="003C22BC" w:rsidRDefault="00703B60" w:rsidP="004B688F">
            <w:pPr>
              <w:spacing w:after="0"/>
              <w:rPr>
                <w:sz w:val="20"/>
                <w:szCs w:val="20"/>
              </w:rPr>
            </w:pPr>
            <w:r w:rsidRPr="003C22BC">
              <w:rPr>
                <w:sz w:val="20"/>
                <w:szCs w:val="20"/>
              </w:rPr>
              <w:t>Good (July 2023)</w:t>
            </w:r>
          </w:p>
        </w:tc>
      </w:tr>
      <w:tr w:rsidR="00703B60" w:rsidRPr="003C22BC" w14:paraId="07D7D162" w14:textId="77777777" w:rsidTr="004B688F">
        <w:tc>
          <w:tcPr>
            <w:tcW w:w="2658" w:type="dxa"/>
          </w:tcPr>
          <w:p w14:paraId="3FF56056" w14:textId="77777777" w:rsidR="00703B60" w:rsidRPr="003C22BC" w:rsidRDefault="00703B60" w:rsidP="004B688F">
            <w:pPr>
              <w:spacing w:after="0"/>
              <w:rPr>
                <w:sz w:val="20"/>
                <w:szCs w:val="20"/>
              </w:rPr>
            </w:pPr>
            <w:r w:rsidRPr="003C22BC">
              <w:rPr>
                <w:sz w:val="20"/>
                <w:szCs w:val="20"/>
              </w:rPr>
              <w:t>Parkdale Primary</w:t>
            </w:r>
          </w:p>
        </w:tc>
        <w:tc>
          <w:tcPr>
            <w:tcW w:w="1727" w:type="dxa"/>
          </w:tcPr>
          <w:p w14:paraId="437DA1A7"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45AF5869" w14:textId="77777777" w:rsidR="00703B60" w:rsidRPr="003C22BC" w:rsidRDefault="00703B60" w:rsidP="004B688F">
            <w:pPr>
              <w:spacing w:after="0"/>
              <w:rPr>
                <w:sz w:val="20"/>
                <w:szCs w:val="20"/>
              </w:rPr>
            </w:pPr>
            <w:r w:rsidRPr="003C22BC">
              <w:rPr>
                <w:sz w:val="20"/>
                <w:szCs w:val="20"/>
              </w:rPr>
              <w:t>1 July 2018</w:t>
            </w:r>
          </w:p>
        </w:tc>
        <w:tc>
          <w:tcPr>
            <w:tcW w:w="2541" w:type="dxa"/>
          </w:tcPr>
          <w:p w14:paraId="72DF9EB1" w14:textId="77777777" w:rsidR="00703B60" w:rsidRPr="003C22BC" w:rsidRDefault="00703B60" w:rsidP="004B688F">
            <w:pPr>
              <w:spacing w:after="0"/>
              <w:rPr>
                <w:sz w:val="20"/>
                <w:szCs w:val="20"/>
              </w:rPr>
            </w:pPr>
            <w:r w:rsidRPr="003C22BC">
              <w:rPr>
                <w:sz w:val="20"/>
                <w:szCs w:val="20"/>
              </w:rPr>
              <w:t>Good (November 2022)</w:t>
            </w:r>
          </w:p>
        </w:tc>
      </w:tr>
      <w:tr w:rsidR="00703B60" w:rsidRPr="003C22BC" w14:paraId="58A7BF9D" w14:textId="77777777" w:rsidTr="004B688F">
        <w:tc>
          <w:tcPr>
            <w:tcW w:w="2658" w:type="dxa"/>
          </w:tcPr>
          <w:p w14:paraId="7D88516C" w14:textId="77777777" w:rsidR="00703B60" w:rsidRPr="003C22BC" w:rsidRDefault="00703B60" w:rsidP="004B688F">
            <w:pPr>
              <w:spacing w:after="0"/>
              <w:rPr>
                <w:sz w:val="20"/>
                <w:szCs w:val="20"/>
              </w:rPr>
            </w:pPr>
            <w:r w:rsidRPr="003C22BC">
              <w:rPr>
                <w:sz w:val="20"/>
                <w:szCs w:val="20"/>
              </w:rPr>
              <w:t>Pear Tree Community Junior</w:t>
            </w:r>
          </w:p>
        </w:tc>
        <w:tc>
          <w:tcPr>
            <w:tcW w:w="1727" w:type="dxa"/>
          </w:tcPr>
          <w:p w14:paraId="71A89E9B" w14:textId="77777777" w:rsidR="00703B60" w:rsidRPr="003C22BC" w:rsidRDefault="00703B60" w:rsidP="004B688F">
            <w:pPr>
              <w:spacing w:after="0"/>
              <w:rPr>
                <w:sz w:val="20"/>
                <w:szCs w:val="20"/>
              </w:rPr>
            </w:pPr>
            <w:r w:rsidRPr="003C22BC">
              <w:rPr>
                <w:sz w:val="20"/>
                <w:szCs w:val="20"/>
              </w:rPr>
              <w:t>Derby</w:t>
            </w:r>
          </w:p>
        </w:tc>
        <w:tc>
          <w:tcPr>
            <w:tcW w:w="2397" w:type="dxa"/>
          </w:tcPr>
          <w:p w14:paraId="6CD9A29B" w14:textId="77777777" w:rsidR="00703B60" w:rsidRPr="003C22BC" w:rsidRDefault="00703B60" w:rsidP="004B688F">
            <w:pPr>
              <w:spacing w:after="0"/>
              <w:rPr>
                <w:sz w:val="20"/>
                <w:szCs w:val="20"/>
              </w:rPr>
            </w:pPr>
            <w:r w:rsidRPr="003C22BC">
              <w:rPr>
                <w:sz w:val="20"/>
                <w:szCs w:val="20"/>
              </w:rPr>
              <w:t>1 July 2017</w:t>
            </w:r>
          </w:p>
        </w:tc>
        <w:tc>
          <w:tcPr>
            <w:tcW w:w="2541" w:type="dxa"/>
          </w:tcPr>
          <w:p w14:paraId="74400FB6" w14:textId="77777777" w:rsidR="00703B60" w:rsidRPr="003C22BC" w:rsidRDefault="00703B60" w:rsidP="004B688F">
            <w:pPr>
              <w:spacing w:after="0"/>
              <w:rPr>
                <w:sz w:val="20"/>
                <w:szCs w:val="20"/>
              </w:rPr>
            </w:pPr>
            <w:r w:rsidRPr="003C22BC">
              <w:rPr>
                <w:sz w:val="20"/>
                <w:szCs w:val="20"/>
              </w:rPr>
              <w:t>Good (November 2021)</w:t>
            </w:r>
          </w:p>
        </w:tc>
      </w:tr>
      <w:tr w:rsidR="00703B60" w:rsidRPr="003C22BC" w14:paraId="2CA5896E" w14:textId="77777777" w:rsidTr="004B688F">
        <w:tc>
          <w:tcPr>
            <w:tcW w:w="2658" w:type="dxa"/>
          </w:tcPr>
          <w:p w14:paraId="366EC5AC" w14:textId="77777777" w:rsidR="00703B60" w:rsidRPr="003C22BC" w:rsidRDefault="00703B60" w:rsidP="004B688F">
            <w:pPr>
              <w:spacing w:after="0"/>
              <w:rPr>
                <w:sz w:val="20"/>
                <w:szCs w:val="20"/>
              </w:rPr>
            </w:pPr>
            <w:r w:rsidRPr="003C22BC">
              <w:rPr>
                <w:sz w:val="20"/>
                <w:szCs w:val="20"/>
              </w:rPr>
              <w:t>Ravensdale Junior</w:t>
            </w:r>
          </w:p>
        </w:tc>
        <w:tc>
          <w:tcPr>
            <w:tcW w:w="1727" w:type="dxa"/>
          </w:tcPr>
          <w:p w14:paraId="52A236F1" w14:textId="77777777" w:rsidR="00703B60" w:rsidRPr="003C22BC" w:rsidRDefault="00703B60" w:rsidP="004B688F">
            <w:pPr>
              <w:spacing w:after="0"/>
              <w:rPr>
                <w:sz w:val="20"/>
                <w:szCs w:val="20"/>
              </w:rPr>
            </w:pPr>
            <w:r w:rsidRPr="003C22BC">
              <w:rPr>
                <w:sz w:val="20"/>
                <w:szCs w:val="20"/>
              </w:rPr>
              <w:t>Derby</w:t>
            </w:r>
          </w:p>
        </w:tc>
        <w:tc>
          <w:tcPr>
            <w:tcW w:w="2397" w:type="dxa"/>
          </w:tcPr>
          <w:p w14:paraId="3422A520" w14:textId="77777777" w:rsidR="00703B60" w:rsidRPr="003C22BC" w:rsidRDefault="00703B60" w:rsidP="004B688F">
            <w:pPr>
              <w:spacing w:after="0"/>
              <w:rPr>
                <w:sz w:val="20"/>
                <w:szCs w:val="20"/>
              </w:rPr>
            </w:pPr>
            <w:r w:rsidRPr="003C22BC">
              <w:rPr>
                <w:sz w:val="20"/>
                <w:szCs w:val="20"/>
              </w:rPr>
              <w:t>1 September 2019</w:t>
            </w:r>
          </w:p>
        </w:tc>
        <w:tc>
          <w:tcPr>
            <w:tcW w:w="2541" w:type="dxa"/>
          </w:tcPr>
          <w:p w14:paraId="302593D8" w14:textId="77777777" w:rsidR="00703B60" w:rsidRPr="003C22BC" w:rsidRDefault="00703B60" w:rsidP="004B688F">
            <w:pPr>
              <w:spacing w:after="0"/>
              <w:rPr>
                <w:sz w:val="20"/>
                <w:szCs w:val="20"/>
              </w:rPr>
            </w:pPr>
            <w:r w:rsidRPr="003C22BC">
              <w:rPr>
                <w:sz w:val="20"/>
                <w:szCs w:val="20"/>
              </w:rPr>
              <w:t>Good (September 2023)</w:t>
            </w:r>
          </w:p>
        </w:tc>
      </w:tr>
      <w:tr w:rsidR="00703B60" w:rsidRPr="003C22BC" w14:paraId="15BC2477" w14:textId="77777777" w:rsidTr="004B688F">
        <w:tc>
          <w:tcPr>
            <w:tcW w:w="2658" w:type="dxa"/>
          </w:tcPr>
          <w:p w14:paraId="65961122" w14:textId="77777777" w:rsidR="00703B60" w:rsidRPr="003C22BC" w:rsidRDefault="00703B60" w:rsidP="004B688F">
            <w:pPr>
              <w:spacing w:after="0"/>
              <w:rPr>
                <w:sz w:val="20"/>
                <w:szCs w:val="20"/>
              </w:rPr>
            </w:pPr>
            <w:r w:rsidRPr="003C22BC">
              <w:rPr>
                <w:sz w:val="20"/>
                <w:szCs w:val="20"/>
              </w:rPr>
              <w:t>Robert Shaw Primary</w:t>
            </w:r>
          </w:p>
        </w:tc>
        <w:tc>
          <w:tcPr>
            <w:tcW w:w="1727" w:type="dxa"/>
          </w:tcPr>
          <w:p w14:paraId="491C2CD4" w14:textId="77777777" w:rsidR="00703B60" w:rsidRPr="003C22BC" w:rsidRDefault="00703B60" w:rsidP="004B688F">
            <w:pPr>
              <w:spacing w:after="0"/>
              <w:rPr>
                <w:sz w:val="20"/>
                <w:szCs w:val="20"/>
              </w:rPr>
            </w:pPr>
            <w:r w:rsidRPr="003C22BC">
              <w:rPr>
                <w:sz w:val="20"/>
                <w:szCs w:val="20"/>
              </w:rPr>
              <w:t>Nottingham</w:t>
            </w:r>
          </w:p>
        </w:tc>
        <w:tc>
          <w:tcPr>
            <w:tcW w:w="2397" w:type="dxa"/>
          </w:tcPr>
          <w:p w14:paraId="58F094EF" w14:textId="77777777" w:rsidR="00703B60" w:rsidRPr="003C22BC" w:rsidRDefault="00703B60" w:rsidP="004B688F">
            <w:pPr>
              <w:spacing w:after="0"/>
              <w:rPr>
                <w:sz w:val="20"/>
                <w:szCs w:val="20"/>
              </w:rPr>
            </w:pPr>
            <w:r w:rsidRPr="003C22BC">
              <w:rPr>
                <w:sz w:val="20"/>
                <w:szCs w:val="20"/>
              </w:rPr>
              <w:t>1 June 2017</w:t>
            </w:r>
          </w:p>
        </w:tc>
        <w:tc>
          <w:tcPr>
            <w:tcW w:w="2541" w:type="dxa"/>
          </w:tcPr>
          <w:p w14:paraId="208E7F73" w14:textId="77777777" w:rsidR="00703B60" w:rsidRPr="003C22BC" w:rsidRDefault="00703B60" w:rsidP="004B688F">
            <w:pPr>
              <w:spacing w:after="0"/>
              <w:rPr>
                <w:sz w:val="20"/>
                <w:szCs w:val="20"/>
              </w:rPr>
            </w:pPr>
            <w:r w:rsidRPr="003C22BC">
              <w:rPr>
                <w:sz w:val="20"/>
                <w:szCs w:val="20"/>
              </w:rPr>
              <w:t>Good (September 2021)</w:t>
            </w:r>
          </w:p>
        </w:tc>
      </w:tr>
      <w:tr w:rsidR="00703B60" w:rsidRPr="003C22BC" w14:paraId="3C201972" w14:textId="77777777" w:rsidTr="004B688F">
        <w:tc>
          <w:tcPr>
            <w:tcW w:w="2658" w:type="dxa"/>
          </w:tcPr>
          <w:p w14:paraId="6DCF99DB" w14:textId="77777777" w:rsidR="00703B60" w:rsidRPr="003C22BC" w:rsidRDefault="00703B60" w:rsidP="004B688F">
            <w:pPr>
              <w:spacing w:after="0"/>
              <w:rPr>
                <w:sz w:val="20"/>
                <w:szCs w:val="20"/>
              </w:rPr>
            </w:pPr>
            <w:r w:rsidRPr="003C22BC">
              <w:rPr>
                <w:sz w:val="20"/>
                <w:szCs w:val="20"/>
              </w:rPr>
              <w:t>Rosslyn Park Primary</w:t>
            </w:r>
          </w:p>
        </w:tc>
        <w:tc>
          <w:tcPr>
            <w:tcW w:w="1727" w:type="dxa"/>
          </w:tcPr>
          <w:p w14:paraId="504E6257" w14:textId="77777777" w:rsidR="00703B60" w:rsidRPr="003C22BC" w:rsidRDefault="00703B60" w:rsidP="004B688F">
            <w:pPr>
              <w:spacing w:after="0"/>
              <w:rPr>
                <w:sz w:val="20"/>
                <w:szCs w:val="20"/>
              </w:rPr>
            </w:pPr>
            <w:r w:rsidRPr="003C22BC">
              <w:rPr>
                <w:sz w:val="20"/>
                <w:szCs w:val="20"/>
              </w:rPr>
              <w:t>Nottingham</w:t>
            </w:r>
          </w:p>
        </w:tc>
        <w:tc>
          <w:tcPr>
            <w:tcW w:w="2397" w:type="dxa"/>
          </w:tcPr>
          <w:p w14:paraId="6A1F8024" w14:textId="77777777" w:rsidR="00703B60" w:rsidRPr="003C22BC" w:rsidRDefault="00703B60" w:rsidP="004B688F">
            <w:pPr>
              <w:spacing w:after="0"/>
              <w:rPr>
                <w:sz w:val="20"/>
                <w:szCs w:val="20"/>
              </w:rPr>
            </w:pPr>
            <w:r w:rsidRPr="003C22BC">
              <w:rPr>
                <w:sz w:val="20"/>
                <w:szCs w:val="20"/>
              </w:rPr>
              <w:t>1 January 2015</w:t>
            </w:r>
          </w:p>
        </w:tc>
        <w:tc>
          <w:tcPr>
            <w:tcW w:w="2541" w:type="dxa"/>
          </w:tcPr>
          <w:p w14:paraId="5583CB6E" w14:textId="77777777" w:rsidR="00703B60" w:rsidRPr="003C22BC" w:rsidRDefault="00703B60" w:rsidP="004B688F">
            <w:pPr>
              <w:spacing w:after="0"/>
              <w:rPr>
                <w:sz w:val="20"/>
                <w:szCs w:val="20"/>
              </w:rPr>
            </w:pPr>
            <w:r w:rsidRPr="003C22BC">
              <w:rPr>
                <w:sz w:val="20"/>
                <w:szCs w:val="20"/>
              </w:rPr>
              <w:t>Good (October 2023)</w:t>
            </w:r>
          </w:p>
        </w:tc>
      </w:tr>
      <w:tr w:rsidR="00703B60" w:rsidRPr="003C22BC" w14:paraId="4F75B6BB" w14:textId="77777777" w:rsidTr="004B688F">
        <w:tc>
          <w:tcPr>
            <w:tcW w:w="2658" w:type="dxa"/>
          </w:tcPr>
          <w:p w14:paraId="367D0621" w14:textId="77777777" w:rsidR="00703B60" w:rsidRPr="003C22BC" w:rsidRDefault="00703B60" w:rsidP="004B688F">
            <w:pPr>
              <w:spacing w:after="0"/>
              <w:rPr>
                <w:sz w:val="20"/>
                <w:szCs w:val="20"/>
              </w:rPr>
            </w:pPr>
            <w:r w:rsidRPr="003C22BC">
              <w:rPr>
                <w:sz w:val="20"/>
                <w:szCs w:val="20"/>
              </w:rPr>
              <w:t>Sneinton St Stephen’s C of E Primary</w:t>
            </w:r>
          </w:p>
        </w:tc>
        <w:tc>
          <w:tcPr>
            <w:tcW w:w="1727" w:type="dxa"/>
          </w:tcPr>
          <w:p w14:paraId="7560E00D" w14:textId="77777777" w:rsidR="00703B60" w:rsidRPr="003C22BC" w:rsidRDefault="00703B60" w:rsidP="004B688F">
            <w:pPr>
              <w:spacing w:after="0"/>
              <w:rPr>
                <w:sz w:val="20"/>
                <w:szCs w:val="20"/>
              </w:rPr>
            </w:pPr>
            <w:r w:rsidRPr="003C22BC">
              <w:rPr>
                <w:sz w:val="20"/>
                <w:szCs w:val="20"/>
              </w:rPr>
              <w:t>Nottingham</w:t>
            </w:r>
          </w:p>
        </w:tc>
        <w:tc>
          <w:tcPr>
            <w:tcW w:w="2397" w:type="dxa"/>
          </w:tcPr>
          <w:p w14:paraId="2080382E" w14:textId="77777777" w:rsidR="00703B60" w:rsidRPr="003C22BC" w:rsidRDefault="00703B60" w:rsidP="004B688F">
            <w:pPr>
              <w:spacing w:after="0"/>
              <w:rPr>
                <w:sz w:val="20"/>
                <w:szCs w:val="20"/>
              </w:rPr>
            </w:pPr>
            <w:r w:rsidRPr="003C22BC">
              <w:rPr>
                <w:sz w:val="20"/>
                <w:szCs w:val="20"/>
              </w:rPr>
              <w:t>1 January 2013</w:t>
            </w:r>
          </w:p>
        </w:tc>
        <w:tc>
          <w:tcPr>
            <w:tcW w:w="2541" w:type="dxa"/>
          </w:tcPr>
          <w:p w14:paraId="71F7EE16" w14:textId="77777777" w:rsidR="00703B60" w:rsidRPr="003C22BC" w:rsidRDefault="00703B60" w:rsidP="004B688F">
            <w:pPr>
              <w:spacing w:after="0"/>
              <w:rPr>
                <w:sz w:val="20"/>
                <w:szCs w:val="20"/>
              </w:rPr>
            </w:pPr>
            <w:r w:rsidRPr="003C22BC">
              <w:rPr>
                <w:sz w:val="20"/>
                <w:szCs w:val="20"/>
              </w:rPr>
              <w:t>Outstanding (January 2024)</w:t>
            </w:r>
          </w:p>
        </w:tc>
      </w:tr>
      <w:tr w:rsidR="00703B60" w:rsidRPr="003C22BC" w14:paraId="3CA9FB21" w14:textId="77777777" w:rsidTr="004B688F">
        <w:tc>
          <w:tcPr>
            <w:tcW w:w="2658" w:type="dxa"/>
          </w:tcPr>
          <w:p w14:paraId="71EFFDC5" w14:textId="77777777" w:rsidR="00703B60" w:rsidRPr="003C22BC" w:rsidRDefault="00703B60" w:rsidP="004B688F">
            <w:pPr>
              <w:spacing w:after="0"/>
              <w:rPr>
                <w:sz w:val="20"/>
                <w:szCs w:val="20"/>
              </w:rPr>
            </w:pPr>
            <w:r w:rsidRPr="003C22BC">
              <w:rPr>
                <w:sz w:val="20"/>
                <w:szCs w:val="20"/>
              </w:rPr>
              <w:t>South Wilford Endowed C of E Primary</w:t>
            </w:r>
          </w:p>
        </w:tc>
        <w:tc>
          <w:tcPr>
            <w:tcW w:w="1727" w:type="dxa"/>
          </w:tcPr>
          <w:p w14:paraId="1EE7669B" w14:textId="77777777" w:rsidR="00703B60" w:rsidRPr="003C22BC" w:rsidRDefault="00703B60" w:rsidP="004B688F">
            <w:pPr>
              <w:spacing w:after="0"/>
              <w:rPr>
                <w:sz w:val="20"/>
                <w:szCs w:val="20"/>
              </w:rPr>
            </w:pPr>
            <w:r w:rsidRPr="003C22BC">
              <w:rPr>
                <w:sz w:val="20"/>
                <w:szCs w:val="20"/>
              </w:rPr>
              <w:t>Nottingham</w:t>
            </w:r>
          </w:p>
        </w:tc>
        <w:tc>
          <w:tcPr>
            <w:tcW w:w="2397" w:type="dxa"/>
          </w:tcPr>
          <w:p w14:paraId="2E57FB7C" w14:textId="77777777" w:rsidR="00703B60" w:rsidRPr="003C22BC" w:rsidRDefault="00703B60" w:rsidP="004B688F">
            <w:pPr>
              <w:spacing w:after="0"/>
              <w:rPr>
                <w:sz w:val="20"/>
                <w:szCs w:val="20"/>
              </w:rPr>
            </w:pPr>
            <w:r w:rsidRPr="003C22BC">
              <w:rPr>
                <w:sz w:val="20"/>
                <w:szCs w:val="20"/>
              </w:rPr>
              <w:t>1 January 2018</w:t>
            </w:r>
          </w:p>
        </w:tc>
        <w:tc>
          <w:tcPr>
            <w:tcW w:w="2541" w:type="dxa"/>
          </w:tcPr>
          <w:p w14:paraId="0057A036" w14:textId="77777777" w:rsidR="00703B60" w:rsidRPr="003C22BC" w:rsidRDefault="00703B60" w:rsidP="004B688F">
            <w:pPr>
              <w:spacing w:after="0"/>
              <w:rPr>
                <w:sz w:val="20"/>
                <w:szCs w:val="20"/>
              </w:rPr>
            </w:pPr>
            <w:r w:rsidRPr="003C22BC">
              <w:rPr>
                <w:sz w:val="20"/>
                <w:szCs w:val="20"/>
              </w:rPr>
              <w:t>Good (December 2022)</w:t>
            </w:r>
          </w:p>
        </w:tc>
      </w:tr>
      <w:tr w:rsidR="003C22BC" w:rsidRPr="003C22BC" w14:paraId="1DB89EC3" w14:textId="77777777" w:rsidTr="004B688F">
        <w:tc>
          <w:tcPr>
            <w:tcW w:w="2658" w:type="dxa"/>
          </w:tcPr>
          <w:p w14:paraId="2CE89649" w14:textId="026DE78D" w:rsidR="003C22BC" w:rsidRPr="003C22BC" w:rsidRDefault="003C22BC" w:rsidP="004B688F">
            <w:pPr>
              <w:spacing w:after="0"/>
              <w:rPr>
                <w:sz w:val="20"/>
                <w:szCs w:val="20"/>
              </w:rPr>
            </w:pPr>
            <w:r w:rsidRPr="003C22BC">
              <w:rPr>
                <w:sz w:val="20"/>
                <w:szCs w:val="20"/>
              </w:rPr>
              <w:t>Sutton Road Primary</w:t>
            </w:r>
          </w:p>
        </w:tc>
        <w:tc>
          <w:tcPr>
            <w:tcW w:w="1727" w:type="dxa"/>
          </w:tcPr>
          <w:p w14:paraId="71DA400A" w14:textId="38140ABA" w:rsidR="003C22BC" w:rsidRPr="003C22BC" w:rsidRDefault="003C22BC" w:rsidP="004B688F">
            <w:pPr>
              <w:spacing w:after="0"/>
              <w:rPr>
                <w:sz w:val="20"/>
                <w:szCs w:val="20"/>
              </w:rPr>
            </w:pPr>
            <w:r w:rsidRPr="003C22BC">
              <w:rPr>
                <w:sz w:val="20"/>
                <w:szCs w:val="20"/>
              </w:rPr>
              <w:t>Nottinghamshire</w:t>
            </w:r>
          </w:p>
        </w:tc>
        <w:tc>
          <w:tcPr>
            <w:tcW w:w="2397" w:type="dxa"/>
          </w:tcPr>
          <w:p w14:paraId="5CD7B173" w14:textId="14875F62" w:rsidR="003C22BC" w:rsidRPr="003C22BC" w:rsidRDefault="003C22BC" w:rsidP="004B688F">
            <w:pPr>
              <w:spacing w:after="0"/>
              <w:rPr>
                <w:sz w:val="20"/>
                <w:szCs w:val="20"/>
              </w:rPr>
            </w:pPr>
            <w:r w:rsidRPr="003C22BC">
              <w:rPr>
                <w:sz w:val="20"/>
                <w:szCs w:val="20"/>
              </w:rPr>
              <w:t>1 August 2024</w:t>
            </w:r>
          </w:p>
        </w:tc>
        <w:tc>
          <w:tcPr>
            <w:tcW w:w="2541" w:type="dxa"/>
          </w:tcPr>
          <w:p w14:paraId="59BF5F51" w14:textId="78F79730" w:rsidR="003C22BC" w:rsidRPr="003C22BC" w:rsidRDefault="003C22BC" w:rsidP="004B688F">
            <w:pPr>
              <w:spacing w:after="0"/>
              <w:rPr>
                <w:sz w:val="20"/>
                <w:szCs w:val="20"/>
              </w:rPr>
            </w:pPr>
            <w:r w:rsidRPr="003C22BC">
              <w:rPr>
                <w:sz w:val="20"/>
                <w:szCs w:val="20"/>
              </w:rPr>
              <w:t xml:space="preserve">Good </w:t>
            </w:r>
            <w:proofErr w:type="gramStart"/>
            <w:r w:rsidRPr="003C22BC">
              <w:rPr>
                <w:sz w:val="20"/>
                <w:szCs w:val="20"/>
              </w:rPr>
              <w:t>( March</w:t>
            </w:r>
            <w:proofErr w:type="gramEnd"/>
            <w:r w:rsidRPr="003C22BC">
              <w:rPr>
                <w:sz w:val="20"/>
                <w:szCs w:val="20"/>
              </w:rPr>
              <w:t xml:space="preserve"> 2019)</w:t>
            </w:r>
          </w:p>
        </w:tc>
      </w:tr>
      <w:tr w:rsidR="00703B60" w:rsidRPr="003C22BC" w14:paraId="305E0EF3" w14:textId="77777777" w:rsidTr="004B688F">
        <w:tc>
          <w:tcPr>
            <w:tcW w:w="2658" w:type="dxa"/>
          </w:tcPr>
          <w:p w14:paraId="6013EDB7" w14:textId="77777777" w:rsidR="00703B60" w:rsidRPr="003C22BC" w:rsidRDefault="00703B60" w:rsidP="004B688F">
            <w:pPr>
              <w:spacing w:after="0"/>
              <w:rPr>
                <w:sz w:val="20"/>
                <w:szCs w:val="20"/>
              </w:rPr>
            </w:pPr>
            <w:r w:rsidRPr="003C22BC">
              <w:rPr>
                <w:sz w:val="20"/>
                <w:szCs w:val="20"/>
              </w:rPr>
              <w:t>Whitegate Primary</w:t>
            </w:r>
          </w:p>
        </w:tc>
        <w:tc>
          <w:tcPr>
            <w:tcW w:w="1727" w:type="dxa"/>
          </w:tcPr>
          <w:p w14:paraId="77936DB4" w14:textId="77777777" w:rsidR="00703B60" w:rsidRPr="003C22BC" w:rsidRDefault="00703B60" w:rsidP="004B688F">
            <w:pPr>
              <w:spacing w:after="0"/>
              <w:rPr>
                <w:sz w:val="20"/>
                <w:szCs w:val="20"/>
              </w:rPr>
            </w:pPr>
            <w:r w:rsidRPr="003C22BC">
              <w:rPr>
                <w:sz w:val="20"/>
                <w:szCs w:val="20"/>
              </w:rPr>
              <w:t>Nottingham</w:t>
            </w:r>
          </w:p>
        </w:tc>
        <w:tc>
          <w:tcPr>
            <w:tcW w:w="2397" w:type="dxa"/>
          </w:tcPr>
          <w:p w14:paraId="6DE485A1" w14:textId="77777777" w:rsidR="00703B60" w:rsidRPr="003C22BC" w:rsidRDefault="00703B60" w:rsidP="004B688F">
            <w:pPr>
              <w:spacing w:after="0"/>
              <w:rPr>
                <w:sz w:val="20"/>
                <w:szCs w:val="20"/>
              </w:rPr>
            </w:pPr>
            <w:r w:rsidRPr="003C22BC">
              <w:rPr>
                <w:sz w:val="20"/>
                <w:szCs w:val="20"/>
              </w:rPr>
              <w:t>1 July 2017</w:t>
            </w:r>
          </w:p>
        </w:tc>
        <w:tc>
          <w:tcPr>
            <w:tcW w:w="2541" w:type="dxa"/>
          </w:tcPr>
          <w:p w14:paraId="72E75969" w14:textId="77777777" w:rsidR="00703B60" w:rsidRPr="003C22BC" w:rsidRDefault="00703B60" w:rsidP="004B688F">
            <w:pPr>
              <w:spacing w:after="0"/>
              <w:rPr>
                <w:sz w:val="20"/>
                <w:szCs w:val="20"/>
              </w:rPr>
            </w:pPr>
            <w:r w:rsidRPr="003C22BC">
              <w:rPr>
                <w:sz w:val="20"/>
                <w:szCs w:val="20"/>
              </w:rPr>
              <w:t>Good (September 2021)</w:t>
            </w:r>
          </w:p>
        </w:tc>
      </w:tr>
      <w:tr w:rsidR="00703B60" w:rsidRPr="003C22BC" w14:paraId="1685DAC4" w14:textId="77777777" w:rsidTr="004B688F">
        <w:tc>
          <w:tcPr>
            <w:tcW w:w="2658" w:type="dxa"/>
          </w:tcPr>
          <w:p w14:paraId="23705938" w14:textId="77777777" w:rsidR="00703B60" w:rsidRPr="003C22BC" w:rsidRDefault="00703B60" w:rsidP="004B688F">
            <w:pPr>
              <w:spacing w:after="0"/>
              <w:rPr>
                <w:sz w:val="20"/>
                <w:szCs w:val="20"/>
              </w:rPr>
            </w:pPr>
            <w:r w:rsidRPr="003C22BC">
              <w:rPr>
                <w:sz w:val="20"/>
                <w:szCs w:val="20"/>
              </w:rPr>
              <w:t>William Booth Primary</w:t>
            </w:r>
          </w:p>
        </w:tc>
        <w:tc>
          <w:tcPr>
            <w:tcW w:w="1727" w:type="dxa"/>
          </w:tcPr>
          <w:p w14:paraId="281B8420" w14:textId="77777777" w:rsidR="00703B60" w:rsidRPr="003C22BC" w:rsidRDefault="00703B60" w:rsidP="004B688F">
            <w:pPr>
              <w:spacing w:after="0"/>
              <w:rPr>
                <w:sz w:val="20"/>
                <w:szCs w:val="20"/>
              </w:rPr>
            </w:pPr>
            <w:r w:rsidRPr="003C22BC">
              <w:rPr>
                <w:sz w:val="20"/>
                <w:szCs w:val="20"/>
              </w:rPr>
              <w:t>Nottingham</w:t>
            </w:r>
          </w:p>
        </w:tc>
        <w:tc>
          <w:tcPr>
            <w:tcW w:w="2397" w:type="dxa"/>
          </w:tcPr>
          <w:p w14:paraId="42A87DBE" w14:textId="77777777" w:rsidR="00703B60" w:rsidRPr="003C22BC" w:rsidRDefault="00703B60" w:rsidP="004B688F">
            <w:pPr>
              <w:spacing w:after="0"/>
              <w:rPr>
                <w:sz w:val="20"/>
                <w:szCs w:val="20"/>
              </w:rPr>
            </w:pPr>
            <w:r w:rsidRPr="003C22BC">
              <w:rPr>
                <w:sz w:val="20"/>
                <w:szCs w:val="20"/>
              </w:rPr>
              <w:t>1 June 2017</w:t>
            </w:r>
          </w:p>
        </w:tc>
        <w:tc>
          <w:tcPr>
            <w:tcW w:w="2541" w:type="dxa"/>
          </w:tcPr>
          <w:p w14:paraId="54ECABC0" w14:textId="77777777" w:rsidR="00703B60" w:rsidRPr="003C22BC" w:rsidRDefault="00703B60" w:rsidP="004B688F">
            <w:pPr>
              <w:spacing w:after="0"/>
              <w:rPr>
                <w:sz w:val="20"/>
                <w:szCs w:val="20"/>
              </w:rPr>
            </w:pPr>
            <w:r w:rsidRPr="003C22BC">
              <w:rPr>
                <w:sz w:val="20"/>
                <w:szCs w:val="20"/>
              </w:rPr>
              <w:t>Good (October 2021)</w:t>
            </w:r>
          </w:p>
        </w:tc>
      </w:tr>
      <w:tr w:rsidR="00703B60" w:rsidRPr="003C22BC" w14:paraId="26F88F9F" w14:textId="77777777" w:rsidTr="004B688F">
        <w:tc>
          <w:tcPr>
            <w:tcW w:w="2658" w:type="dxa"/>
          </w:tcPr>
          <w:p w14:paraId="282647E7" w14:textId="77777777" w:rsidR="00703B60" w:rsidRPr="003C22BC" w:rsidRDefault="00703B60" w:rsidP="004B688F">
            <w:pPr>
              <w:spacing w:after="0"/>
              <w:rPr>
                <w:sz w:val="20"/>
                <w:szCs w:val="20"/>
              </w:rPr>
            </w:pPr>
            <w:r w:rsidRPr="003C22BC">
              <w:rPr>
                <w:sz w:val="20"/>
                <w:szCs w:val="20"/>
              </w:rPr>
              <w:t xml:space="preserve">Woodland View Primary </w:t>
            </w:r>
          </w:p>
        </w:tc>
        <w:tc>
          <w:tcPr>
            <w:tcW w:w="1727" w:type="dxa"/>
          </w:tcPr>
          <w:p w14:paraId="5FA13352"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463AB8CA" w14:textId="77777777" w:rsidR="00703B60" w:rsidRPr="003C22BC" w:rsidRDefault="00703B60" w:rsidP="004B688F">
            <w:pPr>
              <w:spacing w:after="0"/>
              <w:rPr>
                <w:sz w:val="20"/>
                <w:szCs w:val="20"/>
              </w:rPr>
            </w:pPr>
            <w:r w:rsidRPr="003C22BC">
              <w:rPr>
                <w:sz w:val="20"/>
                <w:szCs w:val="20"/>
              </w:rPr>
              <w:t>1 May 2023</w:t>
            </w:r>
          </w:p>
        </w:tc>
        <w:tc>
          <w:tcPr>
            <w:tcW w:w="2541" w:type="dxa"/>
          </w:tcPr>
          <w:p w14:paraId="55CFFBB7" w14:textId="77777777" w:rsidR="00703B60" w:rsidRPr="003C22BC" w:rsidRDefault="00703B60" w:rsidP="004B688F">
            <w:pPr>
              <w:spacing w:after="0"/>
              <w:rPr>
                <w:sz w:val="20"/>
                <w:szCs w:val="20"/>
              </w:rPr>
            </w:pPr>
            <w:r w:rsidRPr="003C22BC">
              <w:rPr>
                <w:sz w:val="20"/>
                <w:szCs w:val="20"/>
              </w:rPr>
              <w:t>Requires Improvement (April 2019)</w:t>
            </w:r>
          </w:p>
        </w:tc>
      </w:tr>
      <w:tr w:rsidR="00703B60" w:rsidRPr="003C22BC" w14:paraId="3B7A8614" w14:textId="77777777" w:rsidTr="004B688F">
        <w:tc>
          <w:tcPr>
            <w:tcW w:w="2658" w:type="dxa"/>
          </w:tcPr>
          <w:p w14:paraId="28AA8F12" w14:textId="77777777" w:rsidR="00703B60" w:rsidRPr="003C22BC" w:rsidRDefault="00703B60" w:rsidP="004B688F">
            <w:pPr>
              <w:spacing w:after="0"/>
              <w:rPr>
                <w:sz w:val="20"/>
                <w:szCs w:val="20"/>
              </w:rPr>
            </w:pPr>
            <w:proofErr w:type="spellStart"/>
            <w:r w:rsidRPr="003C22BC">
              <w:rPr>
                <w:sz w:val="20"/>
                <w:szCs w:val="20"/>
              </w:rPr>
              <w:t>Zaytouna</w:t>
            </w:r>
            <w:proofErr w:type="spellEnd"/>
            <w:r w:rsidRPr="003C22BC">
              <w:rPr>
                <w:sz w:val="20"/>
                <w:szCs w:val="20"/>
              </w:rPr>
              <w:t xml:space="preserve"> Primary</w:t>
            </w:r>
          </w:p>
        </w:tc>
        <w:tc>
          <w:tcPr>
            <w:tcW w:w="1727" w:type="dxa"/>
          </w:tcPr>
          <w:p w14:paraId="323F63E1" w14:textId="77777777" w:rsidR="00703B60" w:rsidRPr="003C22BC" w:rsidRDefault="00703B60" w:rsidP="004B688F">
            <w:pPr>
              <w:spacing w:after="0"/>
              <w:rPr>
                <w:sz w:val="20"/>
                <w:szCs w:val="20"/>
              </w:rPr>
            </w:pPr>
            <w:r w:rsidRPr="003C22BC">
              <w:rPr>
                <w:sz w:val="20"/>
                <w:szCs w:val="20"/>
              </w:rPr>
              <w:t xml:space="preserve">Derby </w:t>
            </w:r>
          </w:p>
        </w:tc>
        <w:tc>
          <w:tcPr>
            <w:tcW w:w="2397" w:type="dxa"/>
          </w:tcPr>
          <w:p w14:paraId="44E78D5F" w14:textId="77777777" w:rsidR="00703B60" w:rsidRPr="003C22BC" w:rsidRDefault="00703B60" w:rsidP="004B688F">
            <w:pPr>
              <w:spacing w:after="0"/>
              <w:rPr>
                <w:sz w:val="20"/>
                <w:szCs w:val="20"/>
              </w:rPr>
            </w:pPr>
            <w:r w:rsidRPr="003C22BC">
              <w:rPr>
                <w:sz w:val="20"/>
                <w:szCs w:val="20"/>
              </w:rPr>
              <w:t>1 September 2018</w:t>
            </w:r>
          </w:p>
        </w:tc>
        <w:tc>
          <w:tcPr>
            <w:tcW w:w="2541" w:type="dxa"/>
          </w:tcPr>
          <w:p w14:paraId="02275F2A" w14:textId="77777777" w:rsidR="00703B60" w:rsidRPr="003C22BC" w:rsidRDefault="00703B60" w:rsidP="004B688F">
            <w:pPr>
              <w:spacing w:after="0"/>
              <w:rPr>
                <w:sz w:val="20"/>
                <w:szCs w:val="20"/>
              </w:rPr>
            </w:pPr>
            <w:r w:rsidRPr="003C22BC">
              <w:rPr>
                <w:sz w:val="20"/>
                <w:szCs w:val="20"/>
              </w:rPr>
              <w:t>Good (September 2023)</w:t>
            </w:r>
          </w:p>
        </w:tc>
      </w:tr>
      <w:bookmarkEnd w:id="0"/>
    </w:tbl>
    <w:p w14:paraId="66769378" w14:textId="77777777" w:rsidR="00703B60" w:rsidRPr="003C22BC" w:rsidRDefault="00703B60" w:rsidP="00703B60">
      <w:pPr>
        <w:spacing w:after="0"/>
        <w:rPr>
          <w:sz w:val="20"/>
          <w:szCs w:val="20"/>
        </w:rPr>
      </w:pPr>
    </w:p>
    <w:p w14:paraId="163ADB88" w14:textId="77777777" w:rsidR="00A0706E" w:rsidRDefault="00DF05AF" w:rsidP="00DF05AF">
      <w:r>
        <w:t>Through our Trust, we offer unrivalled opportunities for professional development and networking, from specialist leadership support and mentoring for our Headteachers to bespoke CPD for teaching and support staff. This is through Transform’s unique and high</w:t>
      </w:r>
      <w:r w:rsidR="00A0706E">
        <w:t>ly</w:t>
      </w:r>
      <w:r>
        <w:t xml:space="preserve"> regarded CPD </w:t>
      </w:r>
      <w:r w:rsidR="00A0706E">
        <w:t xml:space="preserve">offer </w:t>
      </w:r>
      <w:r w:rsidR="00265A41">
        <w:t xml:space="preserve">Transform Applied </w:t>
      </w:r>
      <w:hyperlink r:id="rId10" w:history="1">
        <w:r w:rsidR="00A0706E" w:rsidRPr="0027120B">
          <w:rPr>
            <w:rStyle w:val="Hyperlink"/>
          </w:rPr>
          <w:t>www.transformapplied.co.uk</w:t>
        </w:r>
      </w:hyperlink>
      <w:r w:rsidR="00A0706E">
        <w:t>.</w:t>
      </w:r>
    </w:p>
    <w:p w14:paraId="6B04A77A" w14:textId="77777777" w:rsidR="00DF05AF" w:rsidRDefault="00DF05AF" w:rsidP="00A0706E">
      <w:pPr>
        <w:jc w:val="both"/>
      </w:pPr>
      <w:r>
        <w:t xml:space="preserve">In 2021 the Teaching </w:t>
      </w:r>
      <w:r w:rsidR="00A0706E">
        <w:t>S</w:t>
      </w:r>
      <w:r>
        <w:t>chool model was changed nationally so</w:t>
      </w:r>
      <w:r w:rsidR="00A0706E">
        <w:t xml:space="preserve"> although no longer a Teaching School we </w:t>
      </w:r>
      <w:r>
        <w:t>now work closely with Flying High Teaching School Hub. We are also strategic partners in East Midlands Maths Hub</w:t>
      </w:r>
      <w:r w:rsidR="000970CD">
        <w:t xml:space="preserve"> and Derby Research School. </w:t>
      </w:r>
      <w:r w:rsidR="00CD1BCD" w:rsidRPr="00CD1BCD">
        <w:t>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C99E091" w14:textId="77777777" w:rsidR="00DF05AF" w:rsidRDefault="00DF05AF" w:rsidP="00A0706E">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2648EE39" w14:textId="77777777" w:rsidR="00A0706E" w:rsidRDefault="00A0706E" w:rsidP="00DF05AF">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6E7C87D" w14:textId="77777777" w:rsidR="00DF05AF" w:rsidRPr="000970CD" w:rsidRDefault="00DF05AF" w:rsidP="00DF05AF">
      <w:pPr>
        <w:rPr>
          <w:b/>
        </w:rPr>
      </w:pPr>
      <w:r w:rsidRPr="000970CD">
        <w:rPr>
          <w:b/>
        </w:rPr>
        <w:t>Our Purpose</w:t>
      </w:r>
    </w:p>
    <w:p w14:paraId="15033DB4" w14:textId="77777777" w:rsidR="00DF05AF" w:rsidRDefault="00DF05AF" w:rsidP="00DF05AF">
      <w:r>
        <w:t xml:space="preserve">To be an innovative and inclusive </w:t>
      </w:r>
      <w:r w:rsidR="00265A41">
        <w:t>Trust working for all children.</w:t>
      </w:r>
    </w:p>
    <w:p w14:paraId="3862D126" w14:textId="77777777" w:rsidR="00265A41" w:rsidRDefault="00265A41" w:rsidP="00DF05AF">
      <w:pPr>
        <w:rPr>
          <w:b/>
        </w:rPr>
      </w:pPr>
      <w:r w:rsidRPr="00265A41">
        <w:rPr>
          <w:b/>
        </w:rPr>
        <w:t>Our Vision</w:t>
      </w:r>
    </w:p>
    <w:p w14:paraId="41FE5F78" w14:textId="77777777" w:rsidR="00265A41" w:rsidRPr="00265A41" w:rsidRDefault="00265A41" w:rsidP="00DF05AF">
      <w:r w:rsidRPr="00265A41">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56A14F11" w14:textId="77777777" w:rsidR="00DF05AF" w:rsidRPr="000970CD" w:rsidRDefault="00DF05AF" w:rsidP="00DF05AF">
      <w:pPr>
        <w:rPr>
          <w:b/>
        </w:rPr>
      </w:pPr>
      <w:r w:rsidRPr="000970CD">
        <w:rPr>
          <w:b/>
        </w:rPr>
        <w:t xml:space="preserve">Our Values </w:t>
      </w:r>
    </w:p>
    <w:p w14:paraId="05631C2A" w14:textId="77777777" w:rsidR="00DF05AF" w:rsidRDefault="00DF05AF" w:rsidP="00DF05AF">
      <w:r>
        <w:t xml:space="preserve">Our values are woven into all aspects of our organisation; its strategy, operations and provision, and are a clear and concise articulation of our purpose: </w:t>
      </w:r>
    </w:p>
    <w:p w14:paraId="463C3AB1" w14:textId="77777777" w:rsidR="000970CD" w:rsidRDefault="000970CD" w:rsidP="008D2B3A">
      <w:pPr>
        <w:pStyle w:val="NoSpacing"/>
      </w:pPr>
      <w:r>
        <w:t>Respect,</w:t>
      </w:r>
    </w:p>
    <w:p w14:paraId="0FA4846D" w14:textId="77777777" w:rsidR="000970CD" w:rsidRDefault="00DF05AF" w:rsidP="008D2B3A">
      <w:pPr>
        <w:pStyle w:val="NoSpacing"/>
      </w:pPr>
      <w:r>
        <w:t xml:space="preserve">Kindness, </w:t>
      </w:r>
    </w:p>
    <w:p w14:paraId="35790132" w14:textId="1C3DDF60" w:rsidR="000970CD" w:rsidRDefault="000970CD" w:rsidP="008D2B3A">
      <w:pPr>
        <w:pStyle w:val="NoSpacing"/>
      </w:pPr>
      <w:r>
        <w:t>Equ</w:t>
      </w:r>
      <w:r w:rsidR="00E4295A">
        <w:t>ity</w:t>
      </w:r>
      <w:r>
        <w:t xml:space="preserve">, </w:t>
      </w:r>
    </w:p>
    <w:p w14:paraId="7E2FAC75" w14:textId="77777777" w:rsidR="00DF05AF" w:rsidRDefault="00DF05AF" w:rsidP="008D2B3A">
      <w:pPr>
        <w:pStyle w:val="NoSpacing"/>
      </w:pPr>
      <w:r>
        <w:t>Creativity</w:t>
      </w:r>
    </w:p>
    <w:p w14:paraId="05F807C8" w14:textId="77777777" w:rsidR="000970CD" w:rsidRDefault="00265A41" w:rsidP="000970CD">
      <w:r>
        <w:t>Key facts:</w:t>
      </w:r>
      <w:r w:rsidR="000970CD">
        <w:tab/>
      </w:r>
    </w:p>
    <w:p w14:paraId="174F4020" w14:textId="77777777" w:rsidR="000970CD" w:rsidRDefault="000970CD" w:rsidP="000970CD">
      <w:pPr>
        <w:pStyle w:val="ListParagraph"/>
        <w:numPr>
          <w:ilvl w:val="0"/>
          <w:numId w:val="3"/>
        </w:numPr>
        <w:ind w:left="284" w:hanging="284"/>
      </w:pPr>
      <w:r>
        <w:t>We host a Children’s Parliament, Children’</w:t>
      </w:r>
      <w:r w:rsidR="00A0706E">
        <w:t>s Celebration</w:t>
      </w:r>
      <w:r>
        <w:t>, Sports and Arts festivals and work together to support children and families with SEND – we care passionately about the whole child.</w:t>
      </w:r>
    </w:p>
    <w:p w14:paraId="565BD581" w14:textId="77777777" w:rsidR="000970CD" w:rsidRDefault="000970CD" w:rsidP="000970CD">
      <w:pPr>
        <w:pStyle w:val="ListParagraph"/>
        <w:numPr>
          <w:ilvl w:val="0"/>
          <w:numId w:val="3"/>
        </w:numPr>
        <w:ind w:left="284" w:hanging="284"/>
      </w:pPr>
      <w:r>
        <w:t>Our unique Trust Guardians group provides school support, guidance and challenge to ensure children are kept safe, attend, have equal access and their welfare promoted.</w:t>
      </w:r>
    </w:p>
    <w:p w14:paraId="1C1A9374" w14:textId="77777777" w:rsidR="008D2B3A" w:rsidRDefault="000970CD" w:rsidP="008D2B3A">
      <w:pPr>
        <w:pStyle w:val="ListParagraph"/>
        <w:numPr>
          <w:ilvl w:val="0"/>
          <w:numId w:val="3"/>
        </w:numPr>
        <w:ind w:left="284" w:hanging="284"/>
      </w:pPr>
      <w:r>
        <w:t>We employ over 1</w:t>
      </w:r>
      <w:r w:rsidR="00A0706E">
        <w:t>10</w:t>
      </w:r>
      <w:r>
        <w:t>0 staff and enjoy a high staff satisfaction rate. We recogni</w:t>
      </w:r>
      <w:r w:rsidR="00376A8A">
        <w:t>s</w:t>
      </w:r>
      <w:r>
        <w:t>e that our school leaders and teams are our most important resource and we value their work, passion and commitment.</w:t>
      </w:r>
      <w:r w:rsidR="009B6F80" w:rsidRPr="009B6F80">
        <w:t xml:space="preserve"> </w:t>
      </w:r>
      <w:r w:rsidR="009B6F80">
        <w:t xml:space="preserve">We recognise the importance of staff welfare and a managed workload, and the place that wellbeing plays in the recruitment and retention of staff. </w:t>
      </w:r>
    </w:p>
    <w:p w14:paraId="42977799" w14:textId="77777777" w:rsidR="008D2B3A" w:rsidRDefault="008D2B3A" w:rsidP="008D2B3A">
      <w:pPr>
        <w:pStyle w:val="ListParagraph"/>
        <w:numPr>
          <w:ilvl w:val="0"/>
          <w:numId w:val="3"/>
        </w:numPr>
        <w:ind w:left="284" w:hanging="284"/>
      </w:pPr>
      <w:r>
        <w:t>W</w:t>
      </w:r>
      <w:r w:rsidRPr="008D2B3A">
        <w:t>e don’t operate performance related pay for Main Pay Scale teachers</w:t>
      </w:r>
      <w:r>
        <w:t>- you will increment each September up to Main pay point 6</w:t>
      </w:r>
      <w:r w:rsidR="00581F76">
        <w:t xml:space="preserve"> unless significant concerns about standards of performance have been raised in writing with the teacher during the annual performance management / appraisal cycle and have not been addressed through support provided by the school by the conclusion of that process</w:t>
      </w:r>
      <w:r>
        <w:t>. Thereafter you must apply to move through threshold.</w:t>
      </w:r>
    </w:p>
    <w:p w14:paraId="47D3F3BC" w14:textId="77777777" w:rsidR="008D2B3A" w:rsidRDefault="008D2B3A" w:rsidP="008D2B3A">
      <w:pPr>
        <w:pStyle w:val="ListParagraph"/>
        <w:numPr>
          <w:ilvl w:val="0"/>
          <w:numId w:val="3"/>
        </w:numPr>
        <w:ind w:left="284" w:hanging="284"/>
      </w:pPr>
      <w:r>
        <w:t>Support staff increment each April up to the maximum point for their grade</w:t>
      </w:r>
    </w:p>
    <w:p w14:paraId="293A5441" w14:textId="77777777" w:rsidR="009B6F80" w:rsidRDefault="009B6F80" w:rsidP="009B6F80">
      <w:pPr>
        <w:pStyle w:val="ListParagraph"/>
        <w:numPr>
          <w:ilvl w:val="0"/>
          <w:numId w:val="3"/>
        </w:numPr>
        <w:ind w:left="284" w:hanging="284"/>
      </w:pPr>
      <w:r>
        <w:t>We undertake an annual staff survey plus termly shorter surveys to gather your views and make changes to help shape our Trust</w:t>
      </w:r>
      <w:r w:rsidR="00A0706E">
        <w:t>.</w:t>
      </w:r>
    </w:p>
    <w:p w14:paraId="3DBF1D1A" w14:textId="77777777" w:rsidR="009B6F80" w:rsidRDefault="009B6F80" w:rsidP="009B6F80">
      <w:pPr>
        <w:pStyle w:val="ListParagraph"/>
        <w:numPr>
          <w:ilvl w:val="0"/>
          <w:numId w:val="3"/>
        </w:numPr>
        <w:ind w:left="284" w:hanging="284"/>
      </w:pPr>
      <w: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67CC3FF7" w14:textId="77777777" w:rsidR="009B6F80" w:rsidRDefault="009B6F80" w:rsidP="009B6F80">
      <w:pPr>
        <w:pStyle w:val="ListParagraph"/>
        <w:numPr>
          <w:ilvl w:val="0"/>
          <w:numId w:val="3"/>
        </w:numPr>
        <w:ind w:left="284" w:hanging="284"/>
      </w:pPr>
      <w:r>
        <w:t>We encourage the sharing of good practice between schools and have set up Professional Learning Communities (network groups) and partnerships to support this</w:t>
      </w:r>
      <w:r w:rsidR="00A0706E">
        <w:t>. We have a well-developed secondment policy and system across the Trust that allows opportunities for people to develop their potential in a different role.</w:t>
      </w:r>
    </w:p>
    <w:p w14:paraId="21BED88C" w14:textId="77777777" w:rsidR="009B6F80" w:rsidRDefault="009B6F80" w:rsidP="009B6F80">
      <w:pPr>
        <w:pStyle w:val="ListParagraph"/>
        <w:numPr>
          <w:ilvl w:val="0"/>
          <w:numId w:val="3"/>
        </w:numPr>
        <w:ind w:left="284" w:hanging="284"/>
      </w:pPr>
      <w:r>
        <w:t>Running through our core principles is the FED style of leadership (Future, Engage Deliver) and we work closely with the founder, Steve Radcliffe to deliver this.</w:t>
      </w:r>
    </w:p>
    <w:p w14:paraId="31864954" w14:textId="77777777" w:rsidR="009B6F80" w:rsidRDefault="00A0706E" w:rsidP="009B6F80">
      <w:pPr>
        <w:pStyle w:val="ListParagraph"/>
        <w:numPr>
          <w:ilvl w:val="0"/>
          <w:numId w:val="3"/>
        </w:numPr>
        <w:ind w:left="284" w:hanging="284"/>
      </w:pPr>
      <w:r>
        <w:t xml:space="preserve">Prior to Covid </w:t>
      </w:r>
      <w:r w:rsidR="009B6F80">
        <w:t>we h</w:t>
      </w:r>
      <w:r>
        <w:t>e</w:t>
      </w:r>
      <w:r w:rsidR="009B6F80">
        <w:t xml:space="preserve">ld a whole Trust Inset day </w:t>
      </w:r>
      <w:r>
        <w:t xml:space="preserve">each October </w:t>
      </w:r>
      <w:r w:rsidR="009B6F80">
        <w:t>where we come together to “learn together”</w:t>
      </w:r>
      <w:r>
        <w:t xml:space="preserve"> </w:t>
      </w:r>
    </w:p>
    <w:p w14:paraId="07B7E686" w14:textId="77777777" w:rsidR="009B6F80" w:rsidRDefault="009B6F80" w:rsidP="009B6F80">
      <w:pPr>
        <w:pStyle w:val="ListParagraph"/>
        <w:numPr>
          <w:ilvl w:val="0"/>
          <w:numId w:val="3"/>
        </w:numPr>
        <w:ind w:left="284" w:hanging="284"/>
      </w:pPr>
      <w:r>
        <w:t>We are clear about our expectations of employees and offer a transparent and supportive working culture in return</w:t>
      </w:r>
      <w:r w:rsidR="00A0706E">
        <w:t>.</w:t>
      </w:r>
    </w:p>
    <w:p w14:paraId="35134F57" w14:textId="77777777" w:rsidR="00265A41" w:rsidRDefault="00265A41" w:rsidP="00265A41">
      <w:pPr>
        <w:pStyle w:val="ListParagraph"/>
        <w:numPr>
          <w:ilvl w:val="0"/>
          <w:numId w:val="3"/>
        </w:numPr>
        <w:ind w:left="284" w:hanging="284"/>
      </w:pPr>
      <w:r>
        <w:t>We offer s</w:t>
      </w:r>
      <w:r w:rsidRPr="00265A41">
        <w:t>taff benefits such as 24/7/365 employee welfare support; tax saving salary sacrifice schemes; a staff benefits scheme that offers a host of benefits and discounts</w:t>
      </w:r>
      <w:r>
        <w:t xml:space="preserve">, discounted gym/leisure membership at some local authority run leisure centres, free eye tests for those </w:t>
      </w:r>
      <w:r w:rsidR="006B1C8B">
        <w:t>who</w:t>
      </w:r>
      <w:r>
        <w:t xml:space="preserve"> use VDU equipment</w:t>
      </w:r>
      <w:r w:rsidR="00A0706E">
        <w:t>; we offered ‘flu jabs for staff this year and actively seek employee views on what they would like as part of an employee benefits package.</w:t>
      </w:r>
    </w:p>
    <w:p w14:paraId="40D779F9" w14:textId="77777777" w:rsidR="000970CD" w:rsidRDefault="000970CD" w:rsidP="000970CD">
      <w:pPr>
        <w:pStyle w:val="ListParagraph"/>
        <w:numPr>
          <w:ilvl w:val="0"/>
          <w:numId w:val="3"/>
        </w:numPr>
        <w:ind w:left="284" w:hanging="284"/>
      </w:pPr>
      <w:r>
        <w:t xml:space="preserve">We have a highly-skilled team that offer Trust schools tailored teaching and learning and leadership support. The team work directly with schools and facilitate collaborative planning and </w:t>
      </w:r>
      <w:r w:rsidR="00265A41">
        <w:t>Continuing Professional Development (</w:t>
      </w:r>
      <w:r>
        <w:t>CPD</w:t>
      </w:r>
      <w:r w:rsidR="00265A41">
        <w:t>)</w:t>
      </w:r>
      <w:r>
        <w:t xml:space="preserve"> across the Trust through our high regarded CPD service www.transformapplied.co.uk. </w:t>
      </w:r>
    </w:p>
    <w:p w14:paraId="256F163B" w14:textId="77777777" w:rsidR="000970CD" w:rsidRDefault="000970CD" w:rsidP="000970CD">
      <w:pPr>
        <w:pStyle w:val="ListParagraph"/>
        <w:numPr>
          <w:ilvl w:val="0"/>
          <w:numId w:val="3"/>
        </w:numPr>
        <w:ind w:left="284" w:hanging="284"/>
      </w:pPr>
      <w: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1B4A7EE" w14:textId="77777777" w:rsidR="00A0706E" w:rsidRDefault="00A0706E" w:rsidP="000970CD">
      <w:pPr>
        <w:pStyle w:val="ListParagraph"/>
        <w:numPr>
          <w:ilvl w:val="0"/>
          <w:numId w:val="3"/>
        </w:numPr>
        <w:ind w:left="284" w:hanging="284"/>
      </w:pPr>
      <w:r>
        <w:t>We have Lead Associates driving key strategic areas such as Equality, Diversity and Inclusion, Talent, Wellbeing and Early Career Teaching as well as a Lead Associate driving the development of Transform Applied.</w:t>
      </w:r>
    </w:p>
    <w:p w14:paraId="7A9B2EC6" w14:textId="77777777" w:rsidR="00265A41" w:rsidRDefault="00265A41" w:rsidP="009B6F80">
      <w:pPr>
        <w:pStyle w:val="ListParagraph"/>
        <w:numPr>
          <w:ilvl w:val="0"/>
          <w:numId w:val="3"/>
        </w:numPr>
        <w:ind w:left="284" w:hanging="284"/>
      </w:pPr>
      <w:r>
        <w:t>Access to apprenticeship levy funded training to enhance our CPD offering</w:t>
      </w:r>
      <w:r w:rsidR="00A0706E">
        <w:t>.</w:t>
      </w:r>
    </w:p>
    <w:p w14:paraId="2E5E4F8D" w14:textId="77777777" w:rsidR="000970CD" w:rsidRDefault="000970CD" w:rsidP="009B6F80">
      <w:pPr>
        <w:pStyle w:val="ListParagraph"/>
        <w:numPr>
          <w:ilvl w:val="0"/>
          <w:numId w:val="4"/>
        </w:numPr>
        <w:ind w:left="284" w:hanging="284"/>
      </w:pPr>
      <w:r>
        <w:t xml:space="preserve">Transform has trained over 100 new teachers through our School Direct partnership with the University of Nottingham. In 2019 we established School Direct Derby in partnership with the University of Derby. </w:t>
      </w:r>
    </w:p>
    <w:p w14:paraId="731EA42B" w14:textId="77777777" w:rsidR="000970CD" w:rsidRDefault="000970CD" w:rsidP="000970CD">
      <w:pPr>
        <w:pStyle w:val="ListParagraph"/>
        <w:numPr>
          <w:ilvl w:val="0"/>
          <w:numId w:val="5"/>
        </w:numPr>
        <w:ind w:left="284" w:hanging="284"/>
      </w:pPr>
      <w:r>
        <w:t xml:space="preserve">We also run </w:t>
      </w:r>
      <w:r w:rsidR="00376A8A">
        <w:t>ECT</w:t>
      </w:r>
      <w:r>
        <w:t xml:space="preserve"> Programmes to nurture and dev</w:t>
      </w:r>
      <w:r w:rsidR="00376A8A">
        <w:t>elop our early career teachers working</w:t>
      </w:r>
      <w:r>
        <w:t xml:space="preserve"> in partnership with Flying High Teaching School Hub</w:t>
      </w:r>
      <w:r w:rsidR="00562C12">
        <w:t>.</w:t>
      </w:r>
    </w:p>
    <w:p w14:paraId="798CFE8D" w14:textId="77777777" w:rsidR="000970CD" w:rsidRDefault="000970CD" w:rsidP="000970CD">
      <w:pPr>
        <w:pStyle w:val="ListParagraph"/>
        <w:numPr>
          <w:ilvl w:val="0"/>
          <w:numId w:val="4"/>
        </w:numPr>
        <w:ind w:left="284" w:hanging="284"/>
      </w:pPr>
      <w:r>
        <w:t>In 2017 we launched our Transform Enrichment Diploma (TED) which provides an age-related framework for enrichment to access a range of activities to develop skills, talents and character</w:t>
      </w:r>
      <w:r w:rsidR="00265A41">
        <w:t xml:space="preserve"> for all our pupils</w:t>
      </w:r>
      <w:r>
        <w:t>.</w:t>
      </w:r>
    </w:p>
    <w:p w14:paraId="310E6E05" w14:textId="77777777" w:rsidR="0003257F" w:rsidRDefault="008D2B3A">
      <w:r>
        <w:t>Access to our policies</w:t>
      </w:r>
      <w:r w:rsidR="00376A8A">
        <w:t xml:space="preserve"> including </w:t>
      </w:r>
      <w:r>
        <w:t xml:space="preserve">child protection and </w:t>
      </w:r>
      <w:r w:rsidR="00376A8A">
        <w:t>safeguarding</w:t>
      </w:r>
      <w:r>
        <w:t>;</w:t>
      </w:r>
      <w:r w:rsidR="0003257F">
        <w:t xml:space="preserve"> health and safety</w:t>
      </w:r>
      <w:r>
        <w:t>;</w:t>
      </w:r>
      <w:r w:rsidR="0003257F">
        <w:t xml:space="preserve"> and r</w:t>
      </w:r>
      <w:r>
        <w:t xml:space="preserve">ecruitment and selection </w:t>
      </w:r>
      <w:r w:rsidR="0003257F">
        <w:t xml:space="preserve">can be found on our website   </w:t>
      </w:r>
      <w:hyperlink r:id="rId11" w:history="1">
        <w:r w:rsidR="0003257F" w:rsidRPr="005D70F0">
          <w:rPr>
            <w:rStyle w:val="Hyperlink"/>
          </w:rPr>
          <w:t>https://www.transformtrust.co.uk/policies/</w:t>
        </w:r>
      </w:hyperlink>
    </w:p>
    <w:p w14:paraId="5A818FD9" w14:textId="56675AE8" w:rsidR="00703B60" w:rsidRDefault="00703B60" w:rsidP="00703B60">
      <w:pPr>
        <w:rPr>
          <w:b/>
          <w:sz w:val="28"/>
          <w:szCs w:val="28"/>
        </w:rPr>
      </w:pPr>
      <w:r>
        <w:br w:type="page"/>
      </w:r>
      <w:r w:rsidR="00F04641" w:rsidRPr="006B61CF">
        <w:rPr>
          <w:rFonts w:eastAsia="Calibri" w:cstheme="minorHAnsi"/>
          <w:b/>
          <w:noProof/>
          <w:sz w:val="28"/>
          <w:szCs w:val="28"/>
          <w:lang w:eastAsia="en-GB"/>
        </w:rPr>
        <mc:AlternateContent>
          <mc:Choice Requires="wps">
            <w:drawing>
              <wp:anchor distT="0" distB="0" distL="114300" distR="114300" simplePos="0" relativeHeight="251660288" behindDoc="0" locked="0" layoutInCell="1" allowOverlap="1" wp14:anchorId="55CA77E3" wp14:editId="34C97C45">
                <wp:simplePos x="0" y="0"/>
                <wp:positionH relativeFrom="column">
                  <wp:posOffset>3747135</wp:posOffset>
                </wp:positionH>
                <wp:positionV relativeFrom="paragraph">
                  <wp:posOffset>70485</wp:posOffset>
                </wp:positionV>
                <wp:extent cx="2085975" cy="808355"/>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085975" cy="808355"/>
                        </a:xfrm>
                        <a:prstGeom prst="rect">
                          <a:avLst/>
                        </a:prstGeom>
                        <a:solidFill>
                          <a:sysClr val="window" lastClr="FFFFFF"/>
                        </a:solidFill>
                        <a:ln w="6350">
                          <a:noFill/>
                        </a:ln>
                      </wps:spPr>
                      <wps:txbx>
                        <w:txbxContent>
                          <w:p w14:paraId="723B8243" w14:textId="70CAA214" w:rsidR="006B61CF" w:rsidRPr="008C2255" w:rsidRDefault="006B61CF" w:rsidP="006B61C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A77E3" id="_x0000_t202" coordsize="21600,21600" o:spt="202" path="m,l,21600r21600,l21600,xe">
                <v:stroke joinstyle="miter"/>
                <v:path gradientshapeok="t" o:connecttype="rect"/>
              </v:shapetype>
              <v:shape id="Text Box 1" o:spid="_x0000_s1026" type="#_x0000_t202" style="position:absolute;margin-left:295.05pt;margin-top:5.55pt;width:164.25pt;height:6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" fillcolor="window" stroked="f" strokeweight=".5pt">
                <v:textbox>
                  <w:txbxContent>
                    <w:p w14:paraId="723B8243" w14:textId="70CAA214" w:rsidR="006B61CF" w:rsidRPr="008C2255" w:rsidRDefault="006B61CF" w:rsidP="006B61CF">
                      <w:pPr>
                        <w:rPr>
                          <w:lang w:val="en-US"/>
                        </w:rPr>
                      </w:pPr>
                    </w:p>
                  </w:txbxContent>
                </v:textbox>
              </v:shape>
            </w:pict>
          </mc:Fallback>
        </mc:AlternateContent>
      </w:r>
      <w:r>
        <w:rPr>
          <w:b/>
          <w:sz w:val="28"/>
          <w:szCs w:val="28"/>
        </w:rPr>
        <w:t>3.</w:t>
      </w:r>
      <w:r w:rsidRPr="000F5F5C">
        <w:rPr>
          <w:b/>
          <w:sz w:val="28"/>
          <w:szCs w:val="28"/>
        </w:rPr>
        <w:t xml:space="preserve"> </w:t>
      </w:r>
      <w:r>
        <w:rPr>
          <w:b/>
          <w:sz w:val="28"/>
          <w:szCs w:val="28"/>
        </w:rPr>
        <w:t>About the Role</w:t>
      </w:r>
    </w:p>
    <w:p w14:paraId="2F53F669" w14:textId="77777777" w:rsidR="00696E3F" w:rsidRDefault="00696E3F" w:rsidP="00696E3F">
      <w:pPr>
        <w:pStyle w:val="NormalWeb"/>
        <w:rPr>
          <w:rFonts w:ascii="Arial" w:hAnsi="Arial" w:cs="Arial"/>
          <w:color w:val="000000"/>
        </w:rPr>
      </w:pPr>
      <w:r>
        <w:rPr>
          <w:rStyle w:val="Strong"/>
          <w:rFonts w:ascii="Arial" w:hAnsi="Arial" w:cs="Arial"/>
          <w:color w:val="000000"/>
        </w:rPr>
        <w:t>Transform Trust HR Administrator (People Team) </w:t>
      </w:r>
      <w:r>
        <w:rPr>
          <w:rFonts w:ascii="Arial" w:hAnsi="Arial" w:cs="Arial"/>
          <w:color w:val="000000"/>
        </w:rPr>
        <w:br/>
      </w:r>
      <w:r>
        <w:rPr>
          <w:rStyle w:val="Strong"/>
          <w:rFonts w:ascii="Arial" w:hAnsi="Arial" w:cs="Arial"/>
          <w:color w:val="000000"/>
        </w:rPr>
        <w:t>Full Time 37 hours per week  </w:t>
      </w:r>
      <w:r>
        <w:rPr>
          <w:rFonts w:ascii="Arial" w:hAnsi="Arial" w:cs="Arial"/>
          <w:color w:val="000000"/>
        </w:rPr>
        <w:br/>
      </w:r>
      <w:r>
        <w:rPr>
          <w:rStyle w:val="Strong"/>
          <w:rFonts w:ascii="Arial" w:hAnsi="Arial" w:cs="Arial"/>
          <w:color w:val="000000"/>
        </w:rPr>
        <w:t>Salary: Transform Trust central team pay scale </w:t>
      </w:r>
      <w:r>
        <w:rPr>
          <w:rFonts w:ascii="Arial" w:hAnsi="Arial" w:cs="Arial"/>
          <w:color w:val="000000"/>
        </w:rPr>
        <w:br/>
      </w:r>
      <w:r>
        <w:rPr>
          <w:rStyle w:val="Strong"/>
          <w:rFonts w:ascii="Arial" w:hAnsi="Arial" w:cs="Arial"/>
          <w:color w:val="000000"/>
        </w:rPr>
        <w:t xml:space="preserve">Grade/Pay Range: Rank 6 points 1-6 £29,474- £32,319 per annum </w:t>
      </w:r>
    </w:p>
    <w:p w14:paraId="4320F40F" w14:textId="77777777" w:rsidR="00696E3F" w:rsidRPr="00C0382A" w:rsidRDefault="00696E3F" w:rsidP="00696E3F">
      <w:pPr>
        <w:pStyle w:val="NormalWeb"/>
        <w:jc w:val="both"/>
        <w:rPr>
          <w:rFonts w:ascii="Arial" w:hAnsi="Arial" w:cs="Arial"/>
          <w:color w:val="000000"/>
        </w:rPr>
      </w:pPr>
      <w:r w:rsidRPr="00C0382A">
        <w:rPr>
          <w:rFonts w:ascii="Arial" w:hAnsi="Arial" w:cs="Arial"/>
          <w:color w:val="000000"/>
        </w:rPr>
        <w:t xml:space="preserve">We are delighted to offer this exciting opportunity to join our team working across </w:t>
      </w:r>
      <w:r>
        <w:rPr>
          <w:rFonts w:ascii="Arial" w:hAnsi="Arial" w:cs="Arial"/>
          <w:color w:val="000000"/>
        </w:rPr>
        <w:t xml:space="preserve">our </w:t>
      </w:r>
      <w:r w:rsidRPr="00C0382A">
        <w:rPr>
          <w:rFonts w:ascii="Arial" w:hAnsi="Arial" w:cs="Arial"/>
          <w:color w:val="000000"/>
        </w:rPr>
        <w:t xml:space="preserve">schools </w:t>
      </w:r>
      <w:r>
        <w:rPr>
          <w:rFonts w:ascii="Arial" w:hAnsi="Arial" w:cs="Arial"/>
          <w:color w:val="000000"/>
        </w:rPr>
        <w:t xml:space="preserve">and </w:t>
      </w:r>
      <w:r w:rsidRPr="00C0382A">
        <w:rPr>
          <w:rFonts w:ascii="Arial" w:hAnsi="Arial" w:cs="Arial"/>
          <w:color w:val="000000"/>
        </w:rPr>
        <w:t xml:space="preserve">within the Trust. We are seeking to appoint an enthusiastic, passionate, and experienced HR Administrator to join our </w:t>
      </w:r>
      <w:r>
        <w:rPr>
          <w:rFonts w:ascii="Arial" w:hAnsi="Arial" w:cs="Arial"/>
          <w:color w:val="000000"/>
        </w:rPr>
        <w:t>People</w:t>
      </w:r>
      <w:r w:rsidRPr="00C0382A">
        <w:rPr>
          <w:rFonts w:ascii="Arial" w:hAnsi="Arial" w:cs="Arial"/>
          <w:color w:val="000000"/>
        </w:rPr>
        <w:t xml:space="preserve"> team.</w:t>
      </w:r>
    </w:p>
    <w:p w14:paraId="623FBC16" w14:textId="77777777" w:rsidR="00696E3F" w:rsidRDefault="00696E3F" w:rsidP="00696E3F">
      <w:pPr>
        <w:pStyle w:val="NormalWeb"/>
        <w:jc w:val="both"/>
        <w:rPr>
          <w:rFonts w:ascii="Arial" w:hAnsi="Arial" w:cs="Arial"/>
          <w:color w:val="000000"/>
        </w:rPr>
      </w:pPr>
      <w:r w:rsidRPr="00C0382A">
        <w:rPr>
          <w:rFonts w:ascii="Arial" w:hAnsi="Arial" w:cs="Arial"/>
          <w:color w:val="000000"/>
        </w:rPr>
        <w:t xml:space="preserve">In this role you will support the HR services function through an efficient delivery of professional, approachable, and helpful HR </w:t>
      </w:r>
      <w:r>
        <w:rPr>
          <w:rFonts w:ascii="Arial" w:hAnsi="Arial" w:cs="Arial"/>
          <w:color w:val="000000"/>
        </w:rPr>
        <w:t xml:space="preserve">administrative </w:t>
      </w:r>
      <w:r w:rsidRPr="00C0382A">
        <w:rPr>
          <w:rFonts w:ascii="Arial" w:hAnsi="Arial" w:cs="Arial"/>
          <w:color w:val="000000"/>
        </w:rPr>
        <w:t>service across the MAT. You will be the first point of contact so will need to be well organised and work efficiently under pressure.</w:t>
      </w:r>
      <w:r>
        <w:rPr>
          <w:rFonts w:ascii="Arial" w:hAnsi="Arial" w:cs="Arial"/>
          <w:color w:val="000000"/>
        </w:rPr>
        <w:t xml:space="preserve"> You would usually be based at the Trust central office and provide key administrative support for a proportion of the 25 Trust schools. </w:t>
      </w:r>
    </w:p>
    <w:p w14:paraId="421F93A0" w14:textId="77777777" w:rsidR="00696E3F" w:rsidRPr="00C0382A" w:rsidRDefault="00696E3F" w:rsidP="00696E3F">
      <w:pPr>
        <w:pStyle w:val="NormalWeb"/>
        <w:jc w:val="both"/>
        <w:rPr>
          <w:rFonts w:ascii="Arial" w:hAnsi="Arial" w:cs="Arial"/>
          <w:color w:val="000000"/>
        </w:rPr>
      </w:pPr>
      <w:r>
        <w:rPr>
          <w:rFonts w:ascii="Arial" w:hAnsi="Arial" w:cs="Arial"/>
          <w:color w:val="000000"/>
        </w:rPr>
        <w:t>Y</w:t>
      </w:r>
      <w:r w:rsidRPr="00C0382A">
        <w:rPr>
          <w:rFonts w:ascii="Arial" w:hAnsi="Arial" w:cs="Arial"/>
          <w:color w:val="000000"/>
        </w:rPr>
        <w:t xml:space="preserve">ou will be proactive in approach, adaptable and able to prioritise workload according to deadlines. </w:t>
      </w:r>
      <w:r>
        <w:rPr>
          <w:rFonts w:ascii="Arial" w:hAnsi="Arial" w:cs="Arial"/>
          <w:color w:val="000000"/>
        </w:rPr>
        <w:t xml:space="preserve">Key responsibilities include </w:t>
      </w:r>
      <w:r w:rsidRPr="00C422FA">
        <w:rPr>
          <w:rFonts w:ascii="Arial" w:hAnsi="Arial" w:cs="Arial"/>
          <w:color w:val="000000"/>
        </w:rPr>
        <w:t>administrative support (documentation and HR system management) in the following areas</w:t>
      </w:r>
      <w:r>
        <w:rPr>
          <w:rFonts w:ascii="Arial" w:hAnsi="Arial" w:cs="Arial"/>
          <w:color w:val="000000"/>
        </w:rPr>
        <w:t>; c</w:t>
      </w:r>
      <w:r w:rsidRPr="00C422FA">
        <w:rPr>
          <w:rFonts w:ascii="Arial" w:hAnsi="Arial" w:cs="Arial"/>
          <w:color w:val="000000"/>
        </w:rPr>
        <w:t>ontracts of employment / variations to contracts and terms and conditions</w:t>
      </w:r>
      <w:r>
        <w:rPr>
          <w:rFonts w:ascii="Arial" w:hAnsi="Arial" w:cs="Arial"/>
          <w:color w:val="000000"/>
        </w:rPr>
        <w:t>; l</w:t>
      </w:r>
      <w:r w:rsidRPr="00C422FA">
        <w:rPr>
          <w:rFonts w:ascii="Arial" w:hAnsi="Arial" w:cs="Arial"/>
          <w:color w:val="000000"/>
        </w:rPr>
        <w:t>eaver processes, managing exit systems effectively</w:t>
      </w:r>
      <w:r>
        <w:rPr>
          <w:rFonts w:ascii="Arial" w:hAnsi="Arial" w:cs="Arial"/>
          <w:color w:val="000000"/>
        </w:rPr>
        <w:t>; c</w:t>
      </w:r>
      <w:r w:rsidRPr="00C422FA">
        <w:rPr>
          <w:rFonts w:ascii="Arial" w:hAnsi="Arial" w:cs="Arial"/>
          <w:color w:val="000000"/>
        </w:rPr>
        <w:t>hecking and actioning all employee lifecycle changes accurately on a monthly basis</w:t>
      </w:r>
      <w:r>
        <w:rPr>
          <w:rFonts w:ascii="Arial" w:hAnsi="Arial" w:cs="Arial"/>
          <w:color w:val="000000"/>
        </w:rPr>
        <w:t>; p</w:t>
      </w:r>
      <w:r w:rsidRPr="00C422FA">
        <w:rPr>
          <w:rFonts w:ascii="Arial" w:hAnsi="Arial" w:cs="Arial"/>
          <w:color w:val="000000"/>
        </w:rPr>
        <w:t>lacing of adverts, safer recruitment checks and the maintenance of single central records.</w:t>
      </w:r>
    </w:p>
    <w:p w14:paraId="5486BACD" w14:textId="77777777" w:rsidR="00696E3F" w:rsidRDefault="00696E3F" w:rsidP="00696E3F">
      <w:pPr>
        <w:pStyle w:val="NormalWeb"/>
        <w:rPr>
          <w:rFonts w:ascii="Arial" w:hAnsi="Arial" w:cs="Arial"/>
          <w:b/>
          <w:bCs/>
          <w:color w:val="000000"/>
        </w:rPr>
      </w:pPr>
      <w:r w:rsidRPr="005C58FD">
        <w:rPr>
          <w:rFonts w:ascii="Arial" w:hAnsi="Arial" w:cs="Arial"/>
          <w:b/>
          <w:bCs/>
          <w:color w:val="000000"/>
        </w:rPr>
        <w:t>Our ideal candidate will</w:t>
      </w:r>
      <w:r>
        <w:rPr>
          <w:rFonts w:ascii="Arial" w:hAnsi="Arial" w:cs="Arial"/>
          <w:b/>
          <w:bCs/>
          <w:color w:val="000000"/>
        </w:rPr>
        <w:t>:</w:t>
      </w:r>
    </w:p>
    <w:p w14:paraId="4FB92835" w14:textId="77777777" w:rsidR="00696E3F" w:rsidRDefault="00696E3F" w:rsidP="00696E3F">
      <w:pPr>
        <w:pStyle w:val="NormalWeb"/>
        <w:numPr>
          <w:ilvl w:val="0"/>
          <w:numId w:val="34"/>
        </w:numPr>
        <w:rPr>
          <w:rFonts w:ascii="Arial" w:hAnsi="Arial" w:cs="Arial"/>
          <w:color w:val="000000"/>
        </w:rPr>
      </w:pPr>
      <w:r>
        <w:rPr>
          <w:rFonts w:ascii="Arial" w:hAnsi="Arial" w:cs="Arial"/>
          <w:color w:val="000000"/>
        </w:rPr>
        <w:t>Have previous experience working in an administrative role, preferably in an education setting.</w:t>
      </w:r>
    </w:p>
    <w:p w14:paraId="0D485C03" w14:textId="77777777" w:rsidR="00696E3F" w:rsidRDefault="00696E3F" w:rsidP="00696E3F">
      <w:pPr>
        <w:pStyle w:val="NormalWeb"/>
        <w:numPr>
          <w:ilvl w:val="0"/>
          <w:numId w:val="34"/>
        </w:numPr>
        <w:rPr>
          <w:rFonts w:ascii="Arial" w:hAnsi="Arial" w:cs="Arial"/>
          <w:color w:val="000000"/>
        </w:rPr>
      </w:pPr>
      <w:r>
        <w:rPr>
          <w:rFonts w:ascii="Arial" w:hAnsi="Arial" w:cs="Arial"/>
          <w:color w:val="000000"/>
        </w:rPr>
        <w:t>Be systems savvy, meticulously organised and have a very keen eye for detail</w:t>
      </w:r>
    </w:p>
    <w:p w14:paraId="2BFEA201" w14:textId="77777777" w:rsidR="00696E3F" w:rsidRDefault="00696E3F" w:rsidP="00696E3F">
      <w:pPr>
        <w:pStyle w:val="NormalWeb"/>
        <w:numPr>
          <w:ilvl w:val="0"/>
          <w:numId w:val="34"/>
        </w:numPr>
        <w:rPr>
          <w:rFonts w:ascii="Arial" w:hAnsi="Arial" w:cs="Arial"/>
          <w:color w:val="000000"/>
        </w:rPr>
      </w:pPr>
      <w:r>
        <w:rPr>
          <w:rFonts w:ascii="Arial" w:hAnsi="Arial" w:cs="Arial"/>
          <w:color w:val="000000"/>
        </w:rPr>
        <w:t>Be an excellent team player with a strong focus on working together to achieve results.</w:t>
      </w:r>
    </w:p>
    <w:p w14:paraId="6299BBB4" w14:textId="77777777" w:rsidR="00696E3F" w:rsidRDefault="00696E3F" w:rsidP="00696E3F">
      <w:pPr>
        <w:pStyle w:val="NormalWeb"/>
        <w:numPr>
          <w:ilvl w:val="0"/>
          <w:numId w:val="34"/>
        </w:numPr>
        <w:rPr>
          <w:rFonts w:ascii="Arial" w:hAnsi="Arial" w:cs="Arial"/>
          <w:color w:val="000000"/>
        </w:rPr>
      </w:pPr>
      <w:r>
        <w:rPr>
          <w:rFonts w:ascii="Arial" w:hAnsi="Arial" w:cs="Arial"/>
          <w:color w:val="000000"/>
        </w:rPr>
        <w:t>Be able to interact professionally and with credibility with all levels of colleagues</w:t>
      </w:r>
    </w:p>
    <w:p w14:paraId="3EC2E333" w14:textId="77777777" w:rsidR="00696E3F" w:rsidRDefault="00696E3F" w:rsidP="00696E3F">
      <w:pPr>
        <w:pStyle w:val="NormalWeb"/>
        <w:numPr>
          <w:ilvl w:val="0"/>
          <w:numId w:val="34"/>
        </w:numPr>
        <w:rPr>
          <w:rFonts w:ascii="Arial" w:hAnsi="Arial" w:cs="Arial"/>
          <w:color w:val="000000"/>
        </w:rPr>
      </w:pPr>
      <w:r>
        <w:rPr>
          <w:rFonts w:ascii="Arial" w:hAnsi="Arial" w:cs="Arial"/>
          <w:color w:val="000000"/>
        </w:rPr>
        <w:t>Have excellent face-to-face, telephone, and written communication skills.</w:t>
      </w:r>
    </w:p>
    <w:p w14:paraId="5592EA33" w14:textId="77777777" w:rsidR="00696E3F" w:rsidRDefault="00696E3F" w:rsidP="00696E3F">
      <w:pPr>
        <w:pStyle w:val="NormalWeb"/>
        <w:numPr>
          <w:ilvl w:val="0"/>
          <w:numId w:val="34"/>
        </w:numPr>
        <w:rPr>
          <w:rFonts w:ascii="Arial" w:hAnsi="Arial" w:cs="Arial"/>
          <w:color w:val="000000"/>
        </w:rPr>
      </w:pPr>
      <w:r>
        <w:rPr>
          <w:rFonts w:ascii="Arial" w:hAnsi="Arial" w:cs="Arial"/>
          <w:color w:val="000000"/>
        </w:rPr>
        <w:t>Be comfortable with working in an environment of change, with a flexible approach to new challenges.</w:t>
      </w:r>
    </w:p>
    <w:p w14:paraId="002F9C18" w14:textId="77777777" w:rsidR="00696E3F" w:rsidRPr="009F64F2" w:rsidRDefault="00696E3F" w:rsidP="00696E3F">
      <w:pPr>
        <w:pStyle w:val="NormalWeb"/>
        <w:rPr>
          <w:rFonts w:ascii="Arial" w:hAnsi="Arial" w:cs="Arial"/>
          <w:color w:val="000000"/>
        </w:rPr>
      </w:pPr>
      <w:r w:rsidRPr="009F64F2">
        <w:rPr>
          <w:rFonts w:ascii="Arial" w:hAnsi="Arial" w:cs="Arial"/>
          <w:color w:val="000000"/>
        </w:rPr>
        <w:t>We can offer:</w:t>
      </w:r>
    </w:p>
    <w:p w14:paraId="3D83F7F8" w14:textId="77777777" w:rsidR="00696E3F" w:rsidRPr="009F64F2" w:rsidRDefault="00696E3F" w:rsidP="00696E3F">
      <w:pPr>
        <w:pStyle w:val="NormalWeb"/>
        <w:numPr>
          <w:ilvl w:val="0"/>
          <w:numId w:val="35"/>
        </w:numPr>
        <w:rPr>
          <w:rFonts w:ascii="Arial" w:hAnsi="Arial" w:cs="Arial"/>
          <w:color w:val="000000"/>
        </w:rPr>
      </w:pPr>
      <w:r w:rsidRPr="009F64F2">
        <w:rPr>
          <w:rFonts w:ascii="Arial" w:hAnsi="Arial" w:cs="Arial"/>
          <w:color w:val="000000"/>
        </w:rPr>
        <w:t xml:space="preserve">Friendly, welcoming </w:t>
      </w:r>
      <w:r>
        <w:rPr>
          <w:rFonts w:ascii="Arial" w:hAnsi="Arial" w:cs="Arial"/>
          <w:color w:val="000000"/>
        </w:rPr>
        <w:t xml:space="preserve">school and Trust colleagues who are </w:t>
      </w:r>
      <w:r w:rsidRPr="009F64F2">
        <w:rPr>
          <w:rFonts w:ascii="Arial" w:hAnsi="Arial" w:cs="Arial"/>
          <w:color w:val="000000"/>
        </w:rPr>
        <w:t>enthusiastic</w:t>
      </w:r>
      <w:r>
        <w:rPr>
          <w:rFonts w:ascii="Arial" w:hAnsi="Arial" w:cs="Arial"/>
          <w:color w:val="000000"/>
        </w:rPr>
        <w:t xml:space="preserve"> and supportive.</w:t>
      </w:r>
    </w:p>
    <w:p w14:paraId="0ACCC83B" w14:textId="77777777" w:rsidR="00696E3F" w:rsidRPr="009F64F2" w:rsidRDefault="00696E3F" w:rsidP="00696E3F">
      <w:pPr>
        <w:pStyle w:val="NormalWeb"/>
        <w:numPr>
          <w:ilvl w:val="0"/>
          <w:numId w:val="35"/>
        </w:numPr>
        <w:rPr>
          <w:rFonts w:ascii="Arial" w:hAnsi="Arial" w:cs="Arial"/>
          <w:color w:val="000000"/>
        </w:rPr>
      </w:pPr>
      <w:r w:rsidRPr="009F64F2">
        <w:rPr>
          <w:rFonts w:ascii="Arial" w:hAnsi="Arial" w:cs="Arial"/>
          <w:color w:val="000000"/>
        </w:rPr>
        <w:t>A 24/7, confidential Employee Assistance Programme</w:t>
      </w:r>
    </w:p>
    <w:p w14:paraId="6D2A26D8" w14:textId="2C8871B1" w:rsidR="00696E3F" w:rsidRPr="009F64F2" w:rsidRDefault="00696E3F" w:rsidP="00696E3F">
      <w:pPr>
        <w:pStyle w:val="NormalWeb"/>
        <w:numPr>
          <w:ilvl w:val="0"/>
          <w:numId w:val="35"/>
        </w:numPr>
        <w:rPr>
          <w:rFonts w:ascii="Arial" w:hAnsi="Arial" w:cs="Arial"/>
          <w:color w:val="000000"/>
        </w:rPr>
      </w:pPr>
      <w:r w:rsidRPr="009F64F2">
        <w:rPr>
          <w:rFonts w:ascii="Arial" w:hAnsi="Arial" w:cs="Arial"/>
          <w:color w:val="000000"/>
        </w:rPr>
        <w:t>Retail discounts/ offers at high street and online retailers, cycle to work scheme, discounted gym memberships</w:t>
      </w:r>
      <w:r w:rsidR="00383D6A">
        <w:rPr>
          <w:rFonts w:ascii="Arial" w:hAnsi="Arial" w:cs="Arial"/>
          <w:color w:val="000000"/>
        </w:rPr>
        <w:t xml:space="preserve"> through </w:t>
      </w:r>
      <w:proofErr w:type="spellStart"/>
      <w:r w:rsidR="00383D6A">
        <w:rPr>
          <w:rFonts w:ascii="Arial" w:hAnsi="Arial" w:cs="Arial"/>
          <w:color w:val="000000"/>
        </w:rPr>
        <w:t>Vivup</w:t>
      </w:r>
      <w:proofErr w:type="spellEnd"/>
    </w:p>
    <w:p w14:paraId="05211B24" w14:textId="77777777" w:rsidR="00696E3F" w:rsidRPr="009F64F2" w:rsidRDefault="00696E3F" w:rsidP="00696E3F">
      <w:pPr>
        <w:pStyle w:val="NormalWeb"/>
        <w:numPr>
          <w:ilvl w:val="0"/>
          <w:numId w:val="35"/>
        </w:numPr>
        <w:rPr>
          <w:rFonts w:ascii="Arial" w:hAnsi="Arial" w:cs="Arial"/>
          <w:color w:val="000000"/>
        </w:rPr>
      </w:pPr>
      <w:r w:rsidRPr="009F64F2">
        <w:rPr>
          <w:rFonts w:ascii="Arial" w:hAnsi="Arial" w:cs="Arial"/>
          <w:color w:val="000000"/>
        </w:rPr>
        <w:t>Membership of an excellent pension scheme</w:t>
      </w:r>
      <w:r>
        <w:rPr>
          <w:rFonts w:ascii="Arial" w:hAnsi="Arial" w:cs="Arial"/>
          <w:color w:val="000000"/>
        </w:rPr>
        <w:t>.</w:t>
      </w:r>
    </w:p>
    <w:p w14:paraId="7E3AA805" w14:textId="77777777" w:rsidR="00383D6A" w:rsidRDefault="00383D6A" w:rsidP="00696E3F">
      <w:pPr>
        <w:pStyle w:val="NormalWeb"/>
        <w:rPr>
          <w:rFonts w:ascii="Arial" w:hAnsi="Arial" w:cs="Arial"/>
          <w:b/>
          <w:bCs/>
          <w:color w:val="000000"/>
        </w:rPr>
      </w:pPr>
    </w:p>
    <w:p w14:paraId="390A375D" w14:textId="77777777" w:rsidR="00383D6A" w:rsidRDefault="00383D6A" w:rsidP="00696E3F">
      <w:pPr>
        <w:pStyle w:val="NormalWeb"/>
        <w:rPr>
          <w:rFonts w:ascii="Arial" w:hAnsi="Arial" w:cs="Arial"/>
          <w:b/>
          <w:bCs/>
          <w:color w:val="000000"/>
        </w:rPr>
      </w:pPr>
    </w:p>
    <w:p w14:paraId="621AF27E" w14:textId="2B4CB6B6" w:rsidR="00696E3F" w:rsidRDefault="00696E3F" w:rsidP="00696E3F">
      <w:pPr>
        <w:pStyle w:val="NormalWeb"/>
        <w:rPr>
          <w:rFonts w:ascii="Arial" w:hAnsi="Arial" w:cs="Arial"/>
          <w:color w:val="000000"/>
        </w:rPr>
      </w:pPr>
      <w:r w:rsidRPr="005C58FD">
        <w:rPr>
          <w:rFonts w:ascii="Arial" w:hAnsi="Arial" w:cs="Arial"/>
          <w:b/>
          <w:bCs/>
          <w:color w:val="000000"/>
        </w:rPr>
        <w:t>How to apply</w:t>
      </w:r>
    </w:p>
    <w:p w14:paraId="3ED5B160" w14:textId="77777777" w:rsidR="00696E3F" w:rsidRDefault="00696E3F" w:rsidP="00696E3F">
      <w:pPr>
        <w:pStyle w:val="NormalWeb"/>
        <w:rPr>
          <w:rFonts w:ascii="Arial" w:hAnsi="Arial" w:cs="Arial"/>
          <w:color w:val="000000"/>
        </w:rPr>
      </w:pPr>
      <w:r>
        <w:rPr>
          <w:rFonts w:ascii="Arial" w:hAnsi="Arial" w:cs="Arial"/>
          <w:color w:val="000000"/>
        </w:rPr>
        <w:t xml:space="preserve">Applications are through the online application system. </w:t>
      </w:r>
    </w:p>
    <w:p w14:paraId="27029568" w14:textId="77777777" w:rsidR="00696E3F" w:rsidRDefault="00696E3F" w:rsidP="00696E3F">
      <w:pPr>
        <w:pStyle w:val="NormalWeb"/>
        <w:rPr>
          <w:rFonts w:ascii="Arial" w:hAnsi="Arial" w:cs="Arial"/>
          <w:color w:val="000000"/>
        </w:rPr>
      </w:pPr>
      <w:r>
        <w:rPr>
          <w:rFonts w:ascii="Arial" w:hAnsi="Arial" w:cs="Arial"/>
          <w:color w:val="000000"/>
        </w:rPr>
        <w:t xml:space="preserve">Please contact Tanya Davies with any questions on this role at </w:t>
      </w:r>
      <w:hyperlink r:id="rId12" w:history="1">
        <w:r w:rsidRPr="0053681F">
          <w:rPr>
            <w:rStyle w:val="Hyperlink"/>
            <w:rFonts w:ascii="Arial" w:hAnsi="Arial" w:cs="Arial"/>
          </w:rPr>
          <w:t>tanya.davies@transformtrust.co.uk</w:t>
        </w:r>
      </w:hyperlink>
    </w:p>
    <w:p w14:paraId="292A6EFB" w14:textId="77777777" w:rsidR="00696E3F" w:rsidRDefault="00696E3F" w:rsidP="00696E3F">
      <w:pPr>
        <w:pStyle w:val="NormalWeb"/>
        <w:rPr>
          <w:rFonts w:ascii="Arial" w:hAnsi="Arial" w:cs="Arial"/>
          <w:color w:val="000000"/>
        </w:rPr>
      </w:pPr>
      <w:r>
        <w:rPr>
          <w:rFonts w:ascii="Arial" w:hAnsi="Arial" w:cs="Arial"/>
          <w:color w:val="000000"/>
        </w:rPr>
        <w:br/>
        <w:t xml:space="preserve">Equality and diversity </w:t>
      </w:r>
      <w:proofErr w:type="gramStart"/>
      <w:r>
        <w:rPr>
          <w:rFonts w:ascii="Arial" w:hAnsi="Arial" w:cs="Arial"/>
          <w:color w:val="000000"/>
        </w:rPr>
        <w:t>matters</w:t>
      </w:r>
      <w:proofErr w:type="gramEnd"/>
      <w:r>
        <w:rPr>
          <w:rFonts w:ascii="Arial" w:hAnsi="Arial" w:cs="Arial"/>
          <w:color w:val="000000"/>
        </w:rP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5BF04F80" w14:textId="77777777" w:rsidR="00696E3F" w:rsidRDefault="00696E3F" w:rsidP="00696E3F">
      <w:pPr>
        <w:pStyle w:val="NormalWeb"/>
        <w:rPr>
          <w:rFonts w:ascii="Arial" w:hAnsi="Arial" w:cs="Arial"/>
          <w:color w:val="000000"/>
        </w:rPr>
      </w:pPr>
      <w:r>
        <w:rPr>
          <w:rFonts w:ascii="Arial" w:hAnsi="Arial" w:cs="Arial"/>
          <w:color w:val="000000"/>
        </w:rPr>
        <w:t>Please complete the online application form which you will find on the Transform Trust website </w:t>
      </w:r>
      <w:hyperlink r:id="rId13" w:history="1">
        <w:r>
          <w:rPr>
            <w:rStyle w:val="Hyperlink"/>
            <w:rFonts w:ascii="Arial" w:hAnsi="Arial" w:cs="Arial"/>
          </w:rPr>
          <w:t>http://www.transformtrust.co.uk/vacancies</w:t>
        </w:r>
      </w:hyperlink>
      <w:r>
        <w:rPr>
          <w:rFonts w:ascii="Arial" w:hAnsi="Arial" w:cs="Arial"/>
          <w:color w:val="000000"/>
        </w:rPr>
        <w:t>  Please ensure that you follow the instructions within the application form and ensure that there are no gaps in your education or employment history that are not accounted for.</w:t>
      </w:r>
    </w:p>
    <w:p w14:paraId="2D26C3CF" w14:textId="77777777" w:rsidR="00696E3F" w:rsidRDefault="00696E3F" w:rsidP="00696E3F">
      <w:pPr>
        <w:pStyle w:val="NormalWeb"/>
        <w:rPr>
          <w:rFonts w:ascii="Arial" w:hAnsi="Arial" w:cs="Arial"/>
          <w:color w:val="000000"/>
        </w:rPr>
      </w:pPr>
      <w:r>
        <w:rPr>
          <w:rFonts w:ascii="Arial" w:hAnsi="Arial" w:cs="Arial"/>
          <w:color w:val="000000"/>
        </w:rPr>
        <w:t>Any questions or queries should be directed to Tanya Davies on tanya.davies@transformtrust.co.uk </w:t>
      </w:r>
    </w:p>
    <w:p w14:paraId="43329BAA" w14:textId="282BCC4A" w:rsidR="00696E3F" w:rsidRPr="005117E5" w:rsidRDefault="00696E3F" w:rsidP="00696E3F">
      <w:pPr>
        <w:pStyle w:val="NormalWeb"/>
        <w:spacing w:after="240" w:afterAutospacing="0"/>
        <w:rPr>
          <w:rFonts w:ascii="Arial" w:hAnsi="Arial" w:cs="Arial"/>
          <w:color w:val="000000"/>
        </w:rPr>
      </w:pPr>
      <w:r w:rsidRPr="005117E5">
        <w:rPr>
          <w:rFonts w:ascii="Arial" w:hAnsi="Arial" w:cs="Arial"/>
          <w:color w:val="000000"/>
        </w:rPr>
        <w:t>Closing Date for applications is</w:t>
      </w:r>
      <w:r w:rsidR="00F7285C">
        <w:rPr>
          <w:rFonts w:ascii="Arial" w:hAnsi="Arial" w:cs="Arial"/>
          <w:color w:val="000000"/>
        </w:rPr>
        <w:t xml:space="preserve"> Thursday 13</w:t>
      </w:r>
      <w:r w:rsidR="00F7285C" w:rsidRPr="00F7285C">
        <w:rPr>
          <w:rFonts w:ascii="Arial" w:hAnsi="Arial" w:cs="Arial"/>
          <w:color w:val="000000"/>
          <w:vertAlign w:val="superscript"/>
        </w:rPr>
        <w:t>th</w:t>
      </w:r>
      <w:r w:rsidR="00F7285C">
        <w:rPr>
          <w:rFonts w:ascii="Arial" w:hAnsi="Arial" w:cs="Arial"/>
          <w:color w:val="000000"/>
        </w:rPr>
        <w:t xml:space="preserve"> March</w:t>
      </w:r>
      <w:r w:rsidRPr="005117E5">
        <w:rPr>
          <w:rFonts w:ascii="Arial" w:hAnsi="Arial" w:cs="Arial"/>
          <w:color w:val="000000"/>
        </w:rPr>
        <w:t xml:space="preserve"> at 9am</w:t>
      </w:r>
    </w:p>
    <w:p w14:paraId="078A9CD5" w14:textId="74FD9EAB" w:rsidR="00696E3F" w:rsidRDefault="00696E3F" w:rsidP="00696E3F">
      <w:pPr>
        <w:pStyle w:val="NormalWeb"/>
        <w:rPr>
          <w:rFonts w:ascii="Arial" w:hAnsi="Arial" w:cs="Arial"/>
          <w:color w:val="000000"/>
        </w:rPr>
      </w:pPr>
      <w:r w:rsidRPr="005117E5">
        <w:rPr>
          <w:rFonts w:ascii="Arial" w:hAnsi="Arial" w:cs="Arial"/>
          <w:color w:val="000000"/>
        </w:rPr>
        <w:t>Transform Trust is a Multi Academy Trust with over 8</w:t>
      </w:r>
      <w:r w:rsidR="00F7285C">
        <w:rPr>
          <w:rFonts w:ascii="Arial" w:hAnsi="Arial" w:cs="Arial"/>
          <w:color w:val="000000"/>
        </w:rPr>
        <w:t>500</w:t>
      </w:r>
      <w:r w:rsidRPr="005117E5">
        <w:rPr>
          <w:rFonts w:ascii="Arial" w:hAnsi="Arial" w:cs="Arial"/>
          <w:color w:val="000000"/>
        </w:rPr>
        <w:t xml:space="preserve"> children in 25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r w:rsidRPr="005117E5">
        <w:rPr>
          <w:rFonts w:ascii="Arial" w:hAnsi="Arial" w:cs="Arial"/>
          <w:color w:val="000000"/>
        </w:rPr>
        <w:br/>
        <w:t>We believe education has the power to transform lives and communities. Our purpose is to be an innovative and inclusive Trust working for all children.</w:t>
      </w:r>
      <w:r w:rsidRPr="005117E5">
        <w:rPr>
          <w:rFonts w:ascii="Arial" w:hAnsi="Arial" w:cs="Arial"/>
          <w:color w:val="000000"/>
        </w:rPr>
        <w:br/>
        <w:t>We are an employer that encourages flexible working and promotes wellbeing through workload considerations.</w:t>
      </w:r>
    </w:p>
    <w:p w14:paraId="6BAF4336" w14:textId="77777777" w:rsidR="00696E3F" w:rsidRDefault="00696E3F" w:rsidP="00696E3F">
      <w:pPr>
        <w:pStyle w:val="NormalWeb"/>
        <w:rPr>
          <w:rFonts w:ascii="Arial" w:hAnsi="Arial" w:cs="Arial"/>
          <w:color w:val="000000"/>
        </w:rPr>
      </w:pPr>
      <w:r>
        <w:rPr>
          <w:rFonts w:ascii="Arial" w:hAnsi="Arial" w:cs="Arial"/>
          <w:color w:val="000000"/>
        </w:rPr>
        <w:t>Safeguarding </w:t>
      </w:r>
      <w:r>
        <w:rPr>
          <w:rFonts w:ascii="Arial" w:hAnsi="Arial" w:cs="Arial"/>
          <w:color w:val="000000"/>
        </w:rPr>
        <w:br/>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3DB2526C" w14:textId="345B1ECE" w:rsidR="00696E3F" w:rsidRDefault="00696E3F" w:rsidP="00696E3F">
      <w:pPr>
        <w:pStyle w:val="NormalWeb"/>
        <w:rPr>
          <w:rFonts w:ascii="Arial" w:hAnsi="Arial" w:cs="Arial"/>
          <w:color w:val="000000"/>
        </w:rPr>
      </w:pPr>
      <w:r>
        <w:rPr>
          <w:rFonts w:ascii="Arial" w:hAnsi="Arial" w:cs="Arial"/>
          <w:color w:val="000000"/>
        </w:rPr>
        <w:t>All school roles are classed as regulated activity and as such, it is an offence to apply to for this role if you are barred from engaging in regulated activity relevant to children</w:t>
      </w:r>
    </w:p>
    <w:p w14:paraId="26B9A605" w14:textId="3B22D7D9" w:rsidR="00383D6A" w:rsidRDefault="00383D6A" w:rsidP="00696E3F">
      <w:pPr>
        <w:pStyle w:val="NormalWeb"/>
        <w:rPr>
          <w:rFonts w:ascii="Arial" w:hAnsi="Arial" w:cs="Arial"/>
          <w:color w:val="000000"/>
        </w:rPr>
      </w:pPr>
    </w:p>
    <w:p w14:paraId="42BF64FE" w14:textId="439230DA" w:rsidR="00383D6A" w:rsidRDefault="00383D6A" w:rsidP="00696E3F">
      <w:pPr>
        <w:pStyle w:val="NormalWeb"/>
        <w:rPr>
          <w:rFonts w:ascii="Arial" w:hAnsi="Arial" w:cs="Arial"/>
          <w:color w:val="000000"/>
        </w:rPr>
      </w:pPr>
    </w:p>
    <w:p w14:paraId="5A68E719" w14:textId="05768400" w:rsidR="00383D6A" w:rsidRDefault="00383D6A" w:rsidP="00696E3F">
      <w:pPr>
        <w:pStyle w:val="NormalWeb"/>
        <w:rPr>
          <w:rFonts w:ascii="Arial" w:hAnsi="Arial" w:cs="Arial"/>
          <w:color w:val="000000"/>
        </w:rPr>
      </w:pPr>
    </w:p>
    <w:p w14:paraId="2EB2A647" w14:textId="16A1C710" w:rsidR="00383D6A" w:rsidRDefault="00383D6A" w:rsidP="00696E3F">
      <w:pPr>
        <w:pStyle w:val="NormalWeb"/>
        <w:rPr>
          <w:rFonts w:ascii="Arial" w:hAnsi="Arial" w:cs="Arial"/>
          <w:color w:val="000000"/>
        </w:rPr>
      </w:pPr>
    </w:p>
    <w:p w14:paraId="575E7F69" w14:textId="77777777" w:rsidR="00383D6A" w:rsidRDefault="00383D6A" w:rsidP="00696E3F">
      <w:pPr>
        <w:pStyle w:val="NormalWeb"/>
        <w:rPr>
          <w:rFonts w:ascii="Arial" w:hAnsi="Arial" w:cs="Arial"/>
          <w:color w:val="000000"/>
        </w:rPr>
      </w:pPr>
    </w:p>
    <w:p w14:paraId="189ACDE3" w14:textId="77777777" w:rsidR="00383D6A" w:rsidRPr="0060753E" w:rsidRDefault="00383D6A" w:rsidP="00383D6A">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62336" behindDoc="0" locked="0" layoutInCell="1" allowOverlap="1" wp14:anchorId="15B9FF82" wp14:editId="1B8BED81">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9D8CA" id="Straight Connector 15" o:spid="_x0000_s1026" style="position:absolute;flip:y;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" strokecolor="#0070c0" strokeweight="2pt">
                <w10:wrap type="topAndBottom" anchorx="margin"/>
              </v:line>
            </w:pict>
          </mc:Fallback>
        </mc:AlternateContent>
      </w:r>
      <w:r w:rsidRPr="0060753E">
        <w:rPr>
          <w:b/>
          <w:color w:val="2F5496" w:themeColor="accent5" w:themeShade="BF"/>
          <w:sz w:val="36"/>
          <w:szCs w:val="36"/>
        </w:rPr>
        <w:t>Job Description</w:t>
      </w:r>
    </w:p>
    <w:p w14:paraId="05D93E48" w14:textId="77777777" w:rsidR="00383D6A" w:rsidRDefault="00383D6A" w:rsidP="00383D6A"/>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383D6A" w:rsidRPr="00157A22" w14:paraId="2C4287A3" w14:textId="77777777" w:rsidTr="009B4873">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7A370833" w14:textId="77777777" w:rsidR="00383D6A" w:rsidRPr="00383D6A" w:rsidRDefault="00383D6A" w:rsidP="009B4873">
            <w:pPr>
              <w:spacing w:before="120" w:after="120" w:line="240" w:lineRule="auto"/>
              <w:rPr>
                <w:rFonts w:ascii="Calibri" w:eastAsia="Symbol" w:hAnsi="Calibri" w:cs="Times New Roman"/>
                <w:b/>
                <w:color w:val="0070C0"/>
                <w:sz w:val="28"/>
                <w:szCs w:val="28"/>
              </w:rPr>
            </w:pPr>
            <w:r w:rsidRPr="00383D6A">
              <w:rPr>
                <w:rFonts w:ascii="Calibri" w:eastAsia="Symbol" w:hAnsi="Calibri" w:cs="Times New Roman"/>
                <w:b/>
                <w:color w:val="0070C0"/>
                <w:sz w:val="28"/>
                <w:szCs w:val="28"/>
              </w:rPr>
              <w:t xml:space="preserve">Transform Trust Central Team </w:t>
            </w:r>
          </w:p>
        </w:tc>
      </w:tr>
      <w:tr w:rsidR="00383D6A" w:rsidRPr="00157A22" w14:paraId="13CEDA02" w14:textId="77777777" w:rsidTr="009B4873">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F5A3C7A" w14:textId="77777777" w:rsidR="00383D6A" w:rsidRPr="00383D6A" w:rsidRDefault="00383D6A" w:rsidP="009B4873">
            <w:pPr>
              <w:spacing w:before="120" w:after="120" w:line="240" w:lineRule="auto"/>
              <w:rPr>
                <w:rFonts w:ascii="Calibri" w:eastAsia="Symbol" w:hAnsi="Calibri" w:cs="Times New Roman"/>
                <w:b/>
                <w:color w:val="0070C0"/>
                <w:sz w:val="28"/>
                <w:szCs w:val="28"/>
              </w:rPr>
            </w:pPr>
            <w:r w:rsidRPr="00383D6A">
              <w:rPr>
                <w:rFonts w:ascii="Calibri" w:eastAsia="Symbol" w:hAnsi="Calibri" w:cs="Times New Roman"/>
                <w:b/>
                <w:color w:val="0070C0"/>
                <w:sz w:val="28"/>
                <w:szCs w:val="28"/>
              </w:rPr>
              <w:t>Post Title: HR Administrator</w:t>
            </w:r>
          </w:p>
        </w:tc>
      </w:tr>
      <w:tr w:rsidR="00383D6A" w:rsidRPr="00157A22" w14:paraId="46BB8B7A" w14:textId="77777777" w:rsidTr="009B4873">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18E2F5C" w14:textId="7396CBD1" w:rsidR="00383D6A" w:rsidRPr="00383D6A" w:rsidRDefault="00383D6A" w:rsidP="009B4873">
            <w:pPr>
              <w:spacing w:before="120" w:after="120" w:line="240" w:lineRule="auto"/>
              <w:rPr>
                <w:rFonts w:ascii="Calibri" w:eastAsia="Symbol" w:hAnsi="Calibri" w:cs="Times New Roman"/>
                <w:b/>
                <w:color w:val="0070C0"/>
                <w:sz w:val="28"/>
                <w:szCs w:val="28"/>
              </w:rPr>
            </w:pPr>
            <w:r w:rsidRPr="00383D6A">
              <w:rPr>
                <w:rFonts w:ascii="Calibri" w:eastAsia="Symbol" w:hAnsi="Calibri" w:cs="Times New Roman"/>
                <w:b/>
                <w:color w:val="0070C0"/>
                <w:sz w:val="28"/>
                <w:szCs w:val="28"/>
              </w:rPr>
              <w:t>Grade/Pay Range: Rank 6 points 1-6 £</w:t>
            </w:r>
            <w:r w:rsidRPr="00383D6A">
              <w:rPr>
                <w:rFonts w:ascii="Calibri" w:eastAsia="Symbol" w:hAnsi="Calibri" w:cs="Times New Roman"/>
                <w:b/>
                <w:color w:val="0070C0"/>
                <w:sz w:val="28"/>
                <w:szCs w:val="28"/>
              </w:rPr>
              <w:t>29,474-£32,319</w:t>
            </w:r>
          </w:p>
        </w:tc>
      </w:tr>
      <w:tr w:rsidR="00383D6A" w:rsidRPr="00157A22" w14:paraId="48B4FA60" w14:textId="77777777" w:rsidTr="009B4873">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23E2A3DC" w14:textId="77777777" w:rsidR="00383D6A" w:rsidRPr="00383D6A" w:rsidRDefault="00383D6A" w:rsidP="009B4873">
            <w:pPr>
              <w:spacing w:before="120" w:after="120" w:line="240" w:lineRule="auto"/>
              <w:rPr>
                <w:rFonts w:ascii="Calibri" w:eastAsia="Symbol" w:hAnsi="Calibri" w:cs="Times New Roman"/>
                <w:b/>
                <w:color w:val="0070C0"/>
                <w:sz w:val="28"/>
                <w:szCs w:val="28"/>
              </w:rPr>
            </w:pPr>
            <w:r w:rsidRPr="00383D6A">
              <w:rPr>
                <w:rFonts w:ascii="Calibri" w:eastAsia="Symbol" w:hAnsi="Calibri" w:cs="Times New Roman"/>
                <w:b/>
                <w:color w:val="0070C0"/>
                <w:sz w:val="28"/>
                <w:szCs w:val="28"/>
              </w:rPr>
              <w:t>Hours/weeks: 37 hours per week</w:t>
            </w:r>
          </w:p>
        </w:tc>
      </w:tr>
      <w:tr w:rsidR="00383D6A" w:rsidRPr="00157A22" w14:paraId="371DF9F9" w14:textId="77777777" w:rsidTr="009B4873">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61F60B57" w14:textId="2208437D" w:rsidR="00383D6A" w:rsidRPr="00383D6A" w:rsidRDefault="00383D6A" w:rsidP="009B4873">
            <w:pPr>
              <w:keepNext/>
              <w:spacing w:before="120" w:after="120" w:line="240" w:lineRule="auto"/>
              <w:outlineLvl w:val="1"/>
              <w:rPr>
                <w:rFonts w:ascii="Calibri" w:eastAsia="Symbol" w:hAnsi="Calibri" w:cs="Times New Roman"/>
                <w:b/>
                <w:color w:val="0070C0"/>
                <w:sz w:val="28"/>
                <w:szCs w:val="28"/>
              </w:rPr>
            </w:pPr>
            <w:r w:rsidRPr="00383D6A">
              <w:rPr>
                <w:rFonts w:ascii="Calibri" w:eastAsia="Symbol" w:hAnsi="Calibri" w:cs="Times New Roman"/>
                <w:b/>
                <w:color w:val="0070C0"/>
                <w:sz w:val="28"/>
                <w:szCs w:val="28"/>
              </w:rPr>
              <w:t xml:space="preserve">Reporting to: </w:t>
            </w:r>
            <w:r>
              <w:rPr>
                <w:rFonts w:ascii="Calibri" w:eastAsia="Symbol" w:hAnsi="Calibri" w:cs="Times New Roman"/>
                <w:b/>
                <w:color w:val="0070C0"/>
                <w:sz w:val="28"/>
                <w:szCs w:val="28"/>
              </w:rPr>
              <w:t>Director of HR</w:t>
            </w:r>
          </w:p>
        </w:tc>
      </w:tr>
      <w:tr w:rsidR="00383D6A" w:rsidRPr="00157A22" w14:paraId="1BE5640D" w14:textId="77777777" w:rsidTr="009B4873">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140B987B" w14:textId="77777777" w:rsidR="00383D6A" w:rsidRPr="00383D6A" w:rsidRDefault="00383D6A" w:rsidP="009B4873">
            <w:pPr>
              <w:spacing w:before="120" w:after="120" w:line="240" w:lineRule="auto"/>
              <w:rPr>
                <w:rFonts w:ascii="Calibri" w:eastAsia="Symbol" w:hAnsi="Calibri" w:cs="Times New Roman"/>
                <w:b/>
                <w:color w:val="0070C0"/>
                <w:sz w:val="28"/>
                <w:szCs w:val="28"/>
              </w:rPr>
            </w:pPr>
            <w:r w:rsidRPr="00383D6A">
              <w:rPr>
                <w:rFonts w:ascii="Calibri" w:eastAsia="Symbol" w:hAnsi="Calibri" w:cs="Times New Roman"/>
                <w:b/>
                <w:color w:val="0070C0"/>
                <w:sz w:val="28"/>
                <w:szCs w:val="28"/>
              </w:rPr>
              <w:t>Department/Team: Trust People Team</w:t>
            </w:r>
          </w:p>
        </w:tc>
      </w:tr>
    </w:tbl>
    <w:p w14:paraId="4A3C177F" w14:textId="77777777" w:rsidR="00383D6A" w:rsidRDefault="00383D6A" w:rsidP="00383D6A">
      <w:pPr>
        <w:rPr>
          <w:b/>
          <w:color w:val="2F5496" w:themeColor="accent5" w:themeShade="BF"/>
          <w:sz w:val="28"/>
          <w:szCs w:val="28"/>
        </w:rPr>
      </w:pPr>
    </w:p>
    <w:p w14:paraId="7E5E35A1" w14:textId="77777777" w:rsidR="00383D6A" w:rsidRDefault="00383D6A" w:rsidP="00383D6A">
      <w:pPr>
        <w:ind w:left="-851"/>
      </w:pPr>
      <w:r w:rsidRPr="0060753E">
        <w:rPr>
          <w:b/>
          <w:color w:val="2F5496" w:themeColor="accent5" w:themeShade="BF"/>
          <w:sz w:val="28"/>
          <w:szCs w:val="28"/>
        </w:rPr>
        <w:t>Overall Purpose of Post</w:t>
      </w:r>
    </w:p>
    <w:p w14:paraId="7F3C612A" w14:textId="77777777" w:rsidR="00383D6A" w:rsidRDefault="00383D6A" w:rsidP="00383D6A">
      <w:pPr>
        <w:ind w:left="-851"/>
      </w:pPr>
      <w:r>
        <w:t>To work within the Central People Team (HR) to provide an accurate and comprehensive HR service to Transform Trust and its schools.</w:t>
      </w:r>
    </w:p>
    <w:p w14:paraId="4A6875E1" w14:textId="77777777" w:rsidR="00383D6A" w:rsidRDefault="00383D6A" w:rsidP="00383D6A">
      <w:pPr>
        <w:ind w:left="-851"/>
      </w:pPr>
      <w:r>
        <w:t>You will be required to carry out the following duties.  The nature of the Trust year requires some of these tasks to be done regularly whilst others will be on an annual cycle.  The post holder will be expected to use all Trust standard computer hardware and software packages where appropriate.  Specific responsibilities include:</w:t>
      </w:r>
    </w:p>
    <w:p w14:paraId="247F08B0" w14:textId="77777777" w:rsidR="00383D6A" w:rsidRDefault="00383D6A" w:rsidP="00383D6A">
      <w:pPr>
        <w:ind w:left="-142" w:hanging="284"/>
      </w:pPr>
      <w:r>
        <w:t>•</w:t>
      </w:r>
      <w:r>
        <w:tab/>
        <w:t>To be an integral part of the HR team and under the guidance of the Senior HR Administrator, t</w:t>
      </w:r>
      <w:r w:rsidRPr="007F0518">
        <w:t>ake responsibility for the day</w:t>
      </w:r>
      <w:r>
        <w:t>-</w:t>
      </w:r>
      <w:r w:rsidRPr="007F0518">
        <w:t>to</w:t>
      </w:r>
      <w:r>
        <w:t>-</w:t>
      </w:r>
      <w:r w:rsidRPr="007F0518">
        <w:t>day administration across the Team</w:t>
      </w:r>
      <w:r>
        <w:t xml:space="preserve"> and in support of Trust schools</w:t>
      </w:r>
      <w:r w:rsidRPr="007F0518">
        <w:t>, predominantly in relation to HR.</w:t>
      </w:r>
      <w:r>
        <w:t xml:space="preserve"> </w:t>
      </w:r>
    </w:p>
    <w:p w14:paraId="387D1A82" w14:textId="77777777" w:rsidR="00383D6A" w:rsidRDefault="00383D6A" w:rsidP="00383D6A">
      <w:pPr>
        <w:pStyle w:val="ListParagraph"/>
        <w:numPr>
          <w:ilvl w:val="0"/>
          <w:numId w:val="25"/>
        </w:numPr>
        <w:ind w:left="-142" w:hanging="284"/>
      </w:pPr>
      <w:r>
        <w:t>Acting as a key contact for HR administration related queries</w:t>
      </w:r>
      <w:r w:rsidRPr="007F0518">
        <w:t xml:space="preserve"> </w:t>
      </w:r>
      <w:r>
        <w:t xml:space="preserve">from the schools </w:t>
      </w:r>
      <w:r w:rsidRPr="007F0518">
        <w:t xml:space="preserve">referring queries where necessary to the </w:t>
      </w:r>
      <w:r>
        <w:t>Senior HR Administrator.</w:t>
      </w:r>
    </w:p>
    <w:p w14:paraId="326ECD83" w14:textId="77777777" w:rsidR="00383D6A" w:rsidRDefault="00383D6A" w:rsidP="00383D6A">
      <w:pPr>
        <w:ind w:left="-142" w:hanging="284"/>
      </w:pPr>
      <w:r>
        <w:t>•</w:t>
      </w:r>
      <w:r>
        <w:tab/>
        <w:t xml:space="preserve">Assisting </w:t>
      </w:r>
      <w:r w:rsidRPr="004C2DA4">
        <w:t>the</w:t>
      </w:r>
      <w:r>
        <w:t xml:space="preserve"> Chief People Office, Director of HR</w:t>
      </w:r>
      <w:ins w:id="1" w:author="Emma Salmon" w:date="2024-04-16T10:05:00Z">
        <w:r w:rsidRPr="004C2DA4">
          <w:t xml:space="preserve"> </w:t>
        </w:r>
      </w:ins>
      <w:r w:rsidRPr="004C2DA4">
        <w:t xml:space="preserve">and </w:t>
      </w:r>
      <w:r>
        <w:t xml:space="preserve">Senior HR Administrator with recruitment processes and administration. </w:t>
      </w:r>
    </w:p>
    <w:p w14:paraId="5FCEDDB9" w14:textId="77777777" w:rsidR="00383D6A" w:rsidRDefault="00383D6A" w:rsidP="00383D6A">
      <w:pPr>
        <w:ind w:left="-142" w:hanging="284"/>
      </w:pPr>
      <w:r>
        <w:t>•</w:t>
      </w:r>
      <w:r>
        <w:tab/>
        <w:t>Providing efficient, high quality administrative support (documentation and HR system management) in the following areas</w:t>
      </w:r>
    </w:p>
    <w:p w14:paraId="1E1CF8D2" w14:textId="77777777" w:rsidR="00383D6A" w:rsidRDefault="00383D6A" w:rsidP="00383D6A">
      <w:pPr>
        <w:pStyle w:val="ListParagraph"/>
        <w:numPr>
          <w:ilvl w:val="0"/>
          <w:numId w:val="24"/>
        </w:numPr>
      </w:pPr>
      <w:r>
        <w:t xml:space="preserve">Contracts of employment </w:t>
      </w:r>
    </w:p>
    <w:p w14:paraId="5882585E" w14:textId="77777777" w:rsidR="00383D6A" w:rsidRDefault="00383D6A" w:rsidP="00383D6A">
      <w:pPr>
        <w:pStyle w:val="ListParagraph"/>
        <w:numPr>
          <w:ilvl w:val="0"/>
          <w:numId w:val="24"/>
        </w:numPr>
      </w:pPr>
      <w:r>
        <w:t xml:space="preserve">Variations to contracts </w:t>
      </w:r>
    </w:p>
    <w:p w14:paraId="1B850450" w14:textId="77777777" w:rsidR="00383D6A" w:rsidRDefault="00383D6A" w:rsidP="00383D6A">
      <w:pPr>
        <w:pStyle w:val="ListParagraph"/>
        <w:numPr>
          <w:ilvl w:val="0"/>
          <w:numId w:val="24"/>
        </w:numPr>
      </w:pPr>
      <w:r>
        <w:t>Terms and Conditions</w:t>
      </w:r>
    </w:p>
    <w:p w14:paraId="590335B2" w14:textId="77777777" w:rsidR="00383D6A" w:rsidRDefault="00383D6A" w:rsidP="00383D6A">
      <w:pPr>
        <w:pStyle w:val="ListParagraph"/>
        <w:numPr>
          <w:ilvl w:val="0"/>
          <w:numId w:val="24"/>
        </w:numPr>
      </w:pPr>
      <w:r>
        <w:t>Probation Reporting</w:t>
      </w:r>
    </w:p>
    <w:p w14:paraId="6B2FD630" w14:textId="77777777" w:rsidR="00383D6A" w:rsidRDefault="00383D6A" w:rsidP="00383D6A">
      <w:pPr>
        <w:pStyle w:val="ListParagraph"/>
        <w:numPr>
          <w:ilvl w:val="0"/>
          <w:numId w:val="24"/>
        </w:numPr>
      </w:pPr>
      <w:r>
        <w:t>Family Leave Provision</w:t>
      </w:r>
    </w:p>
    <w:p w14:paraId="2538D830" w14:textId="77777777" w:rsidR="00383D6A" w:rsidRDefault="00383D6A" w:rsidP="00383D6A">
      <w:pPr>
        <w:pStyle w:val="ListParagraph"/>
        <w:numPr>
          <w:ilvl w:val="0"/>
          <w:numId w:val="24"/>
        </w:numPr>
      </w:pPr>
      <w:r>
        <w:t>Recruitment Processes including placement of adverts</w:t>
      </w:r>
    </w:p>
    <w:p w14:paraId="10CA80E2" w14:textId="77777777" w:rsidR="00383D6A" w:rsidRDefault="00383D6A" w:rsidP="00383D6A">
      <w:pPr>
        <w:pStyle w:val="ListParagraph"/>
        <w:numPr>
          <w:ilvl w:val="0"/>
          <w:numId w:val="24"/>
        </w:numPr>
      </w:pPr>
      <w:r>
        <w:t>Pay Increments</w:t>
      </w:r>
    </w:p>
    <w:p w14:paraId="43BF109A" w14:textId="77777777" w:rsidR="00383D6A" w:rsidRDefault="00383D6A" w:rsidP="00383D6A">
      <w:pPr>
        <w:pStyle w:val="ListParagraph"/>
        <w:numPr>
          <w:ilvl w:val="0"/>
          <w:numId w:val="24"/>
        </w:numPr>
      </w:pPr>
      <w:r>
        <w:t>Leavers including exit questionnaires</w:t>
      </w:r>
    </w:p>
    <w:p w14:paraId="7EAC3D7F" w14:textId="77777777" w:rsidR="00383D6A" w:rsidRDefault="00383D6A" w:rsidP="00383D6A">
      <w:pPr>
        <w:pStyle w:val="ListParagraph"/>
      </w:pPr>
    </w:p>
    <w:p w14:paraId="30C020DB" w14:textId="77777777" w:rsidR="00383D6A" w:rsidRPr="00D17CF7" w:rsidRDefault="00383D6A" w:rsidP="00383D6A">
      <w:pPr>
        <w:pStyle w:val="ListParagraph"/>
        <w:numPr>
          <w:ilvl w:val="0"/>
          <w:numId w:val="25"/>
        </w:numPr>
        <w:ind w:left="-142" w:hanging="284"/>
      </w:pPr>
      <w:r w:rsidRPr="00D17CF7">
        <w:t xml:space="preserve">Working with the Senior HR Administrator manage probationary reports, issuing probationary guidance, making sure probationary reports are prepared by schools by the appropriate date and returned to the HR team accordingly. </w:t>
      </w:r>
    </w:p>
    <w:p w14:paraId="55B944CE" w14:textId="77777777" w:rsidR="00383D6A" w:rsidRDefault="00383D6A" w:rsidP="00383D6A">
      <w:pPr>
        <w:pStyle w:val="ListParagraph"/>
        <w:ind w:left="-142"/>
      </w:pPr>
    </w:p>
    <w:p w14:paraId="1089D2C1" w14:textId="77777777" w:rsidR="00383D6A" w:rsidRDefault="00383D6A" w:rsidP="00383D6A">
      <w:pPr>
        <w:pStyle w:val="ListParagraph"/>
        <w:numPr>
          <w:ilvl w:val="0"/>
          <w:numId w:val="25"/>
        </w:numPr>
        <w:ind w:left="-142" w:hanging="284"/>
      </w:pPr>
      <w:r>
        <w:t>Alongside and in conjunction with the Senior HR Administrator,</w:t>
      </w:r>
      <w:r w:rsidRPr="00B04468">
        <w:t xml:space="preserve"> prepare and maintain regular and ad hoc reports including probation, sickness, holiday, and distribute where necessary. Other HR Metrics to support reporting across the Trust for Trustees.</w:t>
      </w:r>
      <w:r w:rsidRPr="00D17CF7">
        <w:t xml:space="preserve"> </w:t>
      </w:r>
    </w:p>
    <w:p w14:paraId="1266DE81" w14:textId="77777777" w:rsidR="00383D6A" w:rsidRPr="00383D6A" w:rsidRDefault="00383D6A" w:rsidP="00383D6A">
      <w:pPr>
        <w:pStyle w:val="ListParagraph"/>
        <w:numPr>
          <w:ilvl w:val="0"/>
          <w:numId w:val="25"/>
        </w:numPr>
        <w:ind w:left="-142" w:hanging="284"/>
      </w:pPr>
      <w:r w:rsidRPr="00383D6A">
        <w:t>Prepare documentation to assist in the Performance Management process for leadership and central team.</w:t>
      </w:r>
    </w:p>
    <w:p w14:paraId="0F72AAAC" w14:textId="77777777" w:rsidR="00383D6A" w:rsidRPr="00383D6A" w:rsidRDefault="00383D6A" w:rsidP="00383D6A">
      <w:pPr>
        <w:pStyle w:val="ListParagraph"/>
        <w:ind w:left="-142" w:hanging="284"/>
      </w:pPr>
    </w:p>
    <w:p w14:paraId="3D0A379D" w14:textId="4797DDDC" w:rsidR="00383D6A" w:rsidRPr="00383D6A" w:rsidRDefault="00383D6A" w:rsidP="00383D6A">
      <w:pPr>
        <w:pStyle w:val="ListParagraph"/>
        <w:numPr>
          <w:ilvl w:val="0"/>
          <w:numId w:val="25"/>
        </w:numPr>
        <w:ind w:left="-142" w:hanging="284"/>
      </w:pPr>
      <w:r w:rsidRPr="00383D6A">
        <w:t>Alongside members of the HR Team, offer basic training for school administrative staff, headteachers and leaders on transactional HR processes such as safer recruitment</w:t>
      </w:r>
      <w:r>
        <w:t xml:space="preserve"> </w:t>
      </w:r>
      <w:r w:rsidRPr="00383D6A">
        <w:t>and HR file compliance.</w:t>
      </w:r>
    </w:p>
    <w:p w14:paraId="4C04658A" w14:textId="77777777" w:rsidR="00383D6A" w:rsidRPr="00383D6A" w:rsidRDefault="00383D6A" w:rsidP="00383D6A">
      <w:pPr>
        <w:pStyle w:val="ListParagraph"/>
        <w:ind w:left="-142"/>
      </w:pPr>
    </w:p>
    <w:p w14:paraId="5FB8415D" w14:textId="77777777" w:rsidR="00383D6A" w:rsidRPr="00383D6A" w:rsidRDefault="00383D6A" w:rsidP="00383D6A">
      <w:pPr>
        <w:pStyle w:val="ListParagraph"/>
        <w:numPr>
          <w:ilvl w:val="0"/>
          <w:numId w:val="25"/>
        </w:numPr>
        <w:ind w:left="-142" w:hanging="284"/>
      </w:pPr>
      <w:r w:rsidRPr="00383D6A">
        <w:t>Support on the organisation and administration required as part of Joint Consultative Committee Trade Union processes.</w:t>
      </w:r>
    </w:p>
    <w:p w14:paraId="3AB06BA5" w14:textId="77777777" w:rsidR="00383D6A" w:rsidRPr="00383D6A" w:rsidRDefault="00383D6A" w:rsidP="00383D6A">
      <w:pPr>
        <w:pStyle w:val="ListParagraph"/>
      </w:pPr>
    </w:p>
    <w:p w14:paraId="1D1E7122" w14:textId="77777777" w:rsidR="00383D6A" w:rsidRPr="00383D6A" w:rsidRDefault="00383D6A" w:rsidP="00383D6A">
      <w:pPr>
        <w:pStyle w:val="ListParagraph"/>
        <w:numPr>
          <w:ilvl w:val="0"/>
          <w:numId w:val="23"/>
        </w:numPr>
        <w:ind w:left="-142" w:hanging="284"/>
      </w:pPr>
      <w:r w:rsidRPr="00383D6A">
        <w:t>Supporting and managing the staff surveys including annual staff survey process and assist in the analysis of the data.</w:t>
      </w:r>
    </w:p>
    <w:p w14:paraId="33E6F72D" w14:textId="77777777" w:rsidR="00383D6A" w:rsidRPr="00383D6A" w:rsidRDefault="00383D6A" w:rsidP="00383D6A">
      <w:pPr>
        <w:pStyle w:val="ListParagraph"/>
        <w:ind w:left="-142"/>
      </w:pPr>
    </w:p>
    <w:p w14:paraId="3EA53A50" w14:textId="77777777" w:rsidR="00383D6A" w:rsidRPr="00383D6A" w:rsidRDefault="00383D6A" w:rsidP="00383D6A">
      <w:pPr>
        <w:pStyle w:val="ListParagraph"/>
        <w:numPr>
          <w:ilvl w:val="0"/>
          <w:numId w:val="23"/>
        </w:numPr>
        <w:ind w:left="-142" w:hanging="284"/>
      </w:pPr>
      <w:r w:rsidRPr="00383D6A">
        <w:t xml:space="preserve">Support the Senior HR Administrator in managing employee benefits systems including staff benefits. </w:t>
      </w:r>
    </w:p>
    <w:p w14:paraId="63BAD50B" w14:textId="77777777" w:rsidR="00383D6A" w:rsidRPr="00383D6A" w:rsidRDefault="00383D6A" w:rsidP="00383D6A">
      <w:pPr>
        <w:pStyle w:val="ListParagraph"/>
      </w:pPr>
    </w:p>
    <w:p w14:paraId="118BF9DD" w14:textId="77777777" w:rsidR="00383D6A" w:rsidRPr="00383D6A" w:rsidRDefault="00383D6A" w:rsidP="00383D6A">
      <w:pPr>
        <w:pStyle w:val="ListParagraph"/>
        <w:numPr>
          <w:ilvl w:val="0"/>
          <w:numId w:val="23"/>
        </w:numPr>
        <w:ind w:left="-142" w:hanging="284"/>
      </w:pPr>
      <w:r w:rsidRPr="00383D6A">
        <w:t>Support the team in conducting staff file reviews in schools to ensure compliance and safer recruitment</w:t>
      </w:r>
    </w:p>
    <w:p w14:paraId="41FD5838" w14:textId="77777777" w:rsidR="00383D6A" w:rsidRPr="00383D6A" w:rsidRDefault="00383D6A" w:rsidP="00383D6A">
      <w:pPr>
        <w:pStyle w:val="ListParagraph"/>
      </w:pPr>
    </w:p>
    <w:p w14:paraId="2F2E3A61" w14:textId="77777777" w:rsidR="00383D6A" w:rsidRPr="00383D6A" w:rsidRDefault="00383D6A" w:rsidP="00383D6A">
      <w:pPr>
        <w:pStyle w:val="ListParagraph"/>
        <w:numPr>
          <w:ilvl w:val="0"/>
          <w:numId w:val="23"/>
        </w:numPr>
        <w:ind w:left="-142" w:hanging="284"/>
      </w:pPr>
      <w:r w:rsidRPr="00383D6A">
        <w:t xml:space="preserve">Support the team in conducting Single Central record reviews on HR system, reporting back to schools any recommendations. </w:t>
      </w:r>
    </w:p>
    <w:p w14:paraId="1B827382" w14:textId="77777777" w:rsidR="00383D6A" w:rsidRPr="00383D6A" w:rsidRDefault="00383D6A" w:rsidP="00383D6A">
      <w:pPr>
        <w:pStyle w:val="ListParagraph"/>
      </w:pPr>
    </w:p>
    <w:p w14:paraId="7695F4A6" w14:textId="77777777" w:rsidR="00383D6A" w:rsidRPr="00383D6A" w:rsidRDefault="00383D6A" w:rsidP="00383D6A">
      <w:pPr>
        <w:pStyle w:val="ListParagraph"/>
        <w:numPr>
          <w:ilvl w:val="0"/>
          <w:numId w:val="23"/>
        </w:numPr>
        <w:ind w:left="-142" w:hanging="284"/>
      </w:pPr>
      <w:r w:rsidRPr="00383D6A">
        <w:t xml:space="preserve">Support the team in producing talent documentation as and when required. </w:t>
      </w:r>
    </w:p>
    <w:p w14:paraId="71D78DDF" w14:textId="77777777" w:rsidR="00383D6A" w:rsidRPr="00383D6A" w:rsidRDefault="00383D6A" w:rsidP="00383D6A">
      <w:pPr>
        <w:pStyle w:val="ListParagraph"/>
        <w:ind w:left="-142" w:hanging="284"/>
      </w:pPr>
    </w:p>
    <w:p w14:paraId="756A90BB" w14:textId="77777777" w:rsidR="00383D6A" w:rsidRPr="00383D6A" w:rsidRDefault="00383D6A" w:rsidP="00383D6A">
      <w:pPr>
        <w:pStyle w:val="ListParagraph"/>
        <w:numPr>
          <w:ilvl w:val="0"/>
          <w:numId w:val="23"/>
        </w:numPr>
        <w:ind w:left="-142" w:hanging="284"/>
      </w:pPr>
      <w:r w:rsidRPr="00383D6A">
        <w:t>Support the Senior HR Administration in resolving HR-related internal and external audit queries, liaising with schools and Trust Finance where relevant.</w:t>
      </w:r>
    </w:p>
    <w:p w14:paraId="143F455B" w14:textId="77777777" w:rsidR="00383D6A" w:rsidRPr="00383D6A" w:rsidRDefault="00383D6A" w:rsidP="00383D6A">
      <w:pPr>
        <w:pStyle w:val="ListParagraph"/>
      </w:pPr>
    </w:p>
    <w:p w14:paraId="5A546B6E" w14:textId="77777777" w:rsidR="00383D6A" w:rsidRPr="00383D6A" w:rsidRDefault="00383D6A" w:rsidP="00383D6A">
      <w:pPr>
        <w:pStyle w:val="ListParagraph"/>
        <w:numPr>
          <w:ilvl w:val="0"/>
          <w:numId w:val="23"/>
        </w:numPr>
        <w:ind w:left="-142" w:hanging="284"/>
      </w:pPr>
      <w:r w:rsidRPr="00383D6A">
        <w:t>To support the processes of case management by providing administrative support for attendance management, disciplinary and grievances on request by the Director of HR and HR Business Partners.</w:t>
      </w:r>
    </w:p>
    <w:p w14:paraId="73AA3DB7" w14:textId="77777777" w:rsidR="00383D6A" w:rsidRDefault="00383D6A" w:rsidP="00383D6A">
      <w:pPr>
        <w:pStyle w:val="ListParagraph"/>
        <w:ind w:left="-142"/>
      </w:pPr>
      <w:r w:rsidRPr="00D17CF7">
        <w:t xml:space="preserve"> </w:t>
      </w:r>
    </w:p>
    <w:p w14:paraId="650E7EC1" w14:textId="77777777" w:rsidR="00383D6A" w:rsidRPr="00D17CF7" w:rsidRDefault="00383D6A" w:rsidP="00383D6A">
      <w:pPr>
        <w:pStyle w:val="ListParagraph"/>
        <w:numPr>
          <w:ilvl w:val="0"/>
          <w:numId w:val="23"/>
        </w:numPr>
        <w:ind w:left="-142" w:hanging="284"/>
      </w:pPr>
      <w:r w:rsidRPr="00D17CF7">
        <w:t>Any other duties deemed necessary and commensurate with grade for role to meet business needs. The duties of the post could vary from time to time as a result of new legislation, changes in technology or policy changes, in which case appropriate training may be given to enable the post holder to undertake the new / varied work.</w:t>
      </w:r>
    </w:p>
    <w:p w14:paraId="782193E4" w14:textId="77777777" w:rsidR="00383D6A" w:rsidRDefault="00383D6A" w:rsidP="00383D6A">
      <w:pPr>
        <w:ind w:left="-851"/>
      </w:pPr>
      <w:r w:rsidRPr="00A5409C">
        <w:rPr>
          <w:b/>
          <w:color w:val="2F5496" w:themeColor="accent5" w:themeShade="BF"/>
          <w:sz w:val="28"/>
          <w:szCs w:val="28"/>
        </w:rPr>
        <w:t>General</w:t>
      </w:r>
    </w:p>
    <w:p w14:paraId="3B33939B" w14:textId="77777777" w:rsidR="00383D6A" w:rsidRDefault="00383D6A" w:rsidP="00383D6A">
      <w:pPr>
        <w:pStyle w:val="ListParagraph"/>
        <w:numPr>
          <w:ilvl w:val="0"/>
          <w:numId w:val="13"/>
        </w:numPr>
      </w:pPr>
      <w:r>
        <w:t xml:space="preserve">Work in a professional manner, with integrity and maintain confidentiality of records and information.  </w:t>
      </w:r>
    </w:p>
    <w:p w14:paraId="44B26BDD" w14:textId="77777777" w:rsidR="00383D6A" w:rsidRDefault="00383D6A" w:rsidP="00383D6A">
      <w:pPr>
        <w:pStyle w:val="ListParagraph"/>
        <w:numPr>
          <w:ilvl w:val="0"/>
          <w:numId w:val="13"/>
        </w:numPr>
      </w:pPr>
      <w:r>
        <w:t>Maintain up to date knowledge in line with national changes and legislation as appropriate to the role.</w:t>
      </w:r>
    </w:p>
    <w:p w14:paraId="0BE0CCDD" w14:textId="77777777" w:rsidR="00383D6A" w:rsidRDefault="00383D6A" w:rsidP="00383D6A">
      <w:pPr>
        <w:pStyle w:val="ListParagraph"/>
        <w:numPr>
          <w:ilvl w:val="0"/>
          <w:numId w:val="13"/>
        </w:numPr>
      </w:pPr>
      <w:r>
        <w:t>Be aware of and comply with all Trust policies including in particular Health and Safety and Safeguarding.</w:t>
      </w:r>
    </w:p>
    <w:p w14:paraId="4A1FEA04" w14:textId="77777777" w:rsidR="00383D6A" w:rsidRDefault="00383D6A" w:rsidP="00383D6A">
      <w:pPr>
        <w:pStyle w:val="ListParagraph"/>
        <w:numPr>
          <w:ilvl w:val="0"/>
          <w:numId w:val="13"/>
        </w:numPr>
      </w:pPr>
      <w:r>
        <w:t>Participate in the Trust Appraisal process and undertake training and professional development as required.</w:t>
      </w:r>
    </w:p>
    <w:p w14:paraId="456169FA" w14:textId="77777777" w:rsidR="00383D6A" w:rsidRDefault="00383D6A" w:rsidP="00383D6A">
      <w:pPr>
        <w:pStyle w:val="ListParagraph"/>
        <w:numPr>
          <w:ilvl w:val="0"/>
          <w:numId w:val="13"/>
        </w:numPr>
      </w:pPr>
      <w:r>
        <w:t>Contribute to the overall aims and ethos of Transform Trust.</w:t>
      </w:r>
    </w:p>
    <w:p w14:paraId="452B8372" w14:textId="77777777" w:rsidR="00383D6A" w:rsidRDefault="00383D6A" w:rsidP="00383D6A">
      <w:pPr>
        <w:pStyle w:val="ListParagraph"/>
        <w:numPr>
          <w:ilvl w:val="0"/>
          <w:numId w:val="13"/>
        </w:numPr>
      </w:pPr>
      <w:r>
        <w:t>Establish constructive relationships with colleagues, schools within the Trust and outside agencies.</w:t>
      </w:r>
    </w:p>
    <w:p w14:paraId="315E8E46" w14:textId="77777777" w:rsidR="00383D6A" w:rsidRDefault="00383D6A" w:rsidP="00383D6A">
      <w:pPr>
        <w:ind w:left="-851"/>
      </w:pPr>
      <w:r>
        <w:t xml:space="preserve">These </w:t>
      </w:r>
      <w:proofErr w:type="gramStart"/>
      <w:r>
        <w:t>above mentioned</w:t>
      </w:r>
      <w:proofErr w:type="gramEnd"/>
      <w:r>
        <w:t xml:space="preserve"> duties are neither exclusive nor exhaustive, the post- holder maybe required to carry out other duties as required by the Trust.</w:t>
      </w:r>
      <w:r w:rsidRPr="00934E74">
        <w:t xml:space="preserve"> </w:t>
      </w:r>
      <w:r w:rsidRPr="00CB3EF9">
        <w:t>The duties of the post could vary from time to time as a result of new legislation, changes in technology or policy changes, in which case appropriate training may be given to enable the post holder to undertake the new / varied work.</w:t>
      </w:r>
      <w:r>
        <w:t xml:space="preserve"> </w:t>
      </w:r>
      <w:r w:rsidRPr="00934E74">
        <w:t>The responsibility level of any other duties should not exceed those outlined above.</w:t>
      </w:r>
    </w:p>
    <w:p w14:paraId="1384CF73" w14:textId="77777777" w:rsidR="00383D6A" w:rsidRDefault="00383D6A" w:rsidP="00383D6A">
      <w:pPr>
        <w:ind w:left="-851"/>
      </w:pPr>
      <w:r>
        <w:t>Name of Post Holder</w:t>
      </w:r>
    </w:p>
    <w:p w14:paraId="69173535" w14:textId="77777777" w:rsidR="00383D6A" w:rsidRDefault="00383D6A" w:rsidP="00383D6A">
      <w:pPr>
        <w:ind w:left="-851"/>
      </w:pPr>
      <w:r>
        <w:t>Signature</w:t>
      </w:r>
    </w:p>
    <w:p w14:paraId="3A612891" w14:textId="77777777" w:rsidR="00383D6A" w:rsidRPr="001F161E" w:rsidRDefault="00383D6A" w:rsidP="00383D6A">
      <w:pPr>
        <w:ind w:left="-851"/>
      </w:pPr>
      <w:r>
        <w:t>Date:</w:t>
      </w:r>
    </w:p>
    <w:p w14:paraId="3C5E153F" w14:textId="77777777" w:rsidR="00383D6A" w:rsidRDefault="00383D6A" w:rsidP="00383D6A">
      <w:pPr>
        <w:jc w:val="center"/>
        <w:rPr>
          <w:b/>
          <w:color w:val="2F5496" w:themeColor="accent5" w:themeShade="BF"/>
          <w:sz w:val="36"/>
          <w:szCs w:val="36"/>
        </w:rPr>
      </w:pPr>
    </w:p>
    <w:p w14:paraId="0061F22C" w14:textId="77777777" w:rsidR="00383D6A" w:rsidRPr="0060753E" w:rsidRDefault="00383D6A" w:rsidP="00383D6A">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63360" behindDoc="0" locked="0" layoutInCell="1" allowOverlap="1" wp14:anchorId="62232815" wp14:editId="79C58CA3">
                <wp:simplePos x="0" y="0"/>
                <wp:positionH relativeFrom="margin">
                  <wp:posOffset>-870585</wp:posOffset>
                </wp:positionH>
                <wp:positionV relativeFrom="paragraph">
                  <wp:posOffset>353695</wp:posOffset>
                </wp:positionV>
                <wp:extent cx="7115175" cy="38100"/>
                <wp:effectExtent l="0" t="0" r="28575" b="1905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A0EA1" id="Straight Connector 7" o:spid="_x0000_s1026" style="position:absolute;flip:y;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" strokecolor="#0070c0" strokeweight="2pt">
                <w10:wrap type="topAndBottom" anchorx="margin"/>
              </v:line>
            </w:pict>
          </mc:Fallback>
        </mc:AlternateContent>
      </w:r>
      <w:r>
        <w:rPr>
          <w:b/>
          <w:color w:val="2F5496" w:themeColor="accent5" w:themeShade="BF"/>
          <w:sz w:val="36"/>
          <w:szCs w:val="36"/>
        </w:rPr>
        <w:t>Person Specification</w:t>
      </w:r>
    </w:p>
    <w:p w14:paraId="4894451F" w14:textId="77777777" w:rsidR="00383D6A" w:rsidRDefault="00383D6A" w:rsidP="00383D6A"/>
    <w:tbl>
      <w:tblPr>
        <w:tblW w:w="11199"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411"/>
        <w:gridCol w:w="4394"/>
        <w:gridCol w:w="4394"/>
      </w:tblGrid>
      <w:tr w:rsidR="00383D6A" w:rsidRPr="00C2135F" w14:paraId="1ABB6CFB" w14:textId="77777777" w:rsidTr="009B4873">
        <w:trPr>
          <w:trHeight w:val="676"/>
        </w:trPr>
        <w:tc>
          <w:tcPr>
            <w:tcW w:w="2411" w:type="dxa"/>
            <w:shd w:val="clear" w:color="auto" w:fill="2E74B5" w:themeFill="accent1" w:themeFillShade="BF"/>
            <w:tcMar>
              <w:bottom w:w="57" w:type="dxa"/>
            </w:tcMar>
          </w:tcPr>
          <w:p w14:paraId="7B2C8682" w14:textId="77777777" w:rsidR="00383D6A" w:rsidRPr="00C2135F" w:rsidRDefault="00383D6A" w:rsidP="009B4873">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7631260E" w14:textId="77777777" w:rsidR="00383D6A" w:rsidRPr="00C2135F" w:rsidRDefault="00383D6A" w:rsidP="009B4873">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8788" w:type="dxa"/>
            <w:gridSpan w:val="2"/>
            <w:shd w:val="clear" w:color="auto" w:fill="2E74B5" w:themeFill="accent1" w:themeFillShade="BF"/>
            <w:tcMar>
              <w:top w:w="57" w:type="dxa"/>
              <w:bottom w:w="57" w:type="dxa"/>
            </w:tcMar>
          </w:tcPr>
          <w:p w14:paraId="568DD89A" w14:textId="77777777" w:rsidR="00383D6A" w:rsidRPr="00C2135F" w:rsidRDefault="00383D6A" w:rsidP="009B4873">
            <w:pPr>
              <w:spacing w:after="0" w:line="240" w:lineRule="auto"/>
              <w:jc w:val="center"/>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Requirements</w:t>
            </w:r>
          </w:p>
        </w:tc>
      </w:tr>
      <w:tr w:rsidR="00383D6A" w:rsidRPr="00C2135F" w14:paraId="4B370A38" w14:textId="77777777" w:rsidTr="009B4873">
        <w:trPr>
          <w:trHeight w:val="676"/>
        </w:trPr>
        <w:tc>
          <w:tcPr>
            <w:tcW w:w="2411" w:type="dxa"/>
            <w:shd w:val="clear" w:color="auto" w:fill="2E74B5" w:themeFill="accent1" w:themeFillShade="BF"/>
            <w:tcMar>
              <w:bottom w:w="57" w:type="dxa"/>
            </w:tcMar>
          </w:tcPr>
          <w:p w14:paraId="23509547" w14:textId="77777777" w:rsidR="00383D6A" w:rsidRPr="00C2135F" w:rsidRDefault="00383D6A" w:rsidP="009B4873">
            <w:pPr>
              <w:spacing w:after="0" w:line="240" w:lineRule="auto"/>
              <w:rPr>
                <w:rFonts w:ascii="Arial" w:eastAsia="Times New Roman" w:hAnsi="Arial" w:cs="Arial"/>
                <w:b/>
                <w:color w:val="FFFFFF"/>
                <w:sz w:val="24"/>
                <w:szCs w:val="24"/>
                <w:lang w:eastAsia="en-GB"/>
              </w:rPr>
            </w:pPr>
          </w:p>
        </w:tc>
        <w:tc>
          <w:tcPr>
            <w:tcW w:w="4394" w:type="dxa"/>
            <w:shd w:val="clear" w:color="auto" w:fill="2E74B5" w:themeFill="accent1" w:themeFillShade="BF"/>
            <w:tcMar>
              <w:top w:w="57" w:type="dxa"/>
              <w:bottom w:w="57" w:type="dxa"/>
            </w:tcMar>
          </w:tcPr>
          <w:p w14:paraId="657B9231" w14:textId="77777777" w:rsidR="00383D6A" w:rsidRPr="00C2135F" w:rsidRDefault="00383D6A" w:rsidP="009B4873">
            <w:pPr>
              <w:spacing w:after="0" w:line="240" w:lineRule="auto"/>
              <w:jc w:val="center"/>
              <w:rPr>
                <w:rFonts w:ascii="Arial" w:eastAsia="Times New Roman" w:hAnsi="Arial" w:cs="Arial"/>
                <w:b/>
                <w:color w:val="FFFFFF"/>
                <w:sz w:val="24"/>
                <w:szCs w:val="24"/>
                <w:lang w:eastAsia="en-GB"/>
              </w:rPr>
            </w:pPr>
            <w:r>
              <w:rPr>
                <w:rFonts w:ascii="Arial" w:eastAsia="Times New Roman" w:hAnsi="Arial" w:cs="Arial"/>
                <w:b/>
                <w:color w:val="FFFFFF"/>
                <w:sz w:val="24"/>
                <w:szCs w:val="24"/>
                <w:lang w:eastAsia="en-GB"/>
              </w:rPr>
              <w:t>Essential</w:t>
            </w:r>
          </w:p>
        </w:tc>
        <w:tc>
          <w:tcPr>
            <w:tcW w:w="4394" w:type="dxa"/>
            <w:shd w:val="clear" w:color="auto" w:fill="2E74B5" w:themeFill="accent1" w:themeFillShade="BF"/>
          </w:tcPr>
          <w:p w14:paraId="50A453FE" w14:textId="77777777" w:rsidR="00383D6A" w:rsidRPr="00C2135F" w:rsidRDefault="00383D6A" w:rsidP="009B4873">
            <w:pPr>
              <w:spacing w:after="0" w:line="240" w:lineRule="auto"/>
              <w:jc w:val="center"/>
              <w:rPr>
                <w:rFonts w:ascii="Arial" w:eastAsia="Times New Roman" w:hAnsi="Arial" w:cs="Arial"/>
                <w:b/>
                <w:color w:val="FFFFFF"/>
                <w:sz w:val="24"/>
                <w:szCs w:val="24"/>
                <w:lang w:eastAsia="en-GB"/>
              </w:rPr>
            </w:pPr>
            <w:r>
              <w:rPr>
                <w:rFonts w:ascii="Arial" w:eastAsia="Times New Roman" w:hAnsi="Arial" w:cs="Arial"/>
                <w:b/>
                <w:color w:val="FFFFFF"/>
                <w:sz w:val="24"/>
                <w:szCs w:val="24"/>
                <w:lang w:eastAsia="en-GB"/>
              </w:rPr>
              <w:t>Desirable</w:t>
            </w:r>
          </w:p>
        </w:tc>
      </w:tr>
      <w:tr w:rsidR="00383D6A" w:rsidRPr="00C2135F" w14:paraId="06B735DF" w14:textId="77777777" w:rsidTr="009B4873">
        <w:tc>
          <w:tcPr>
            <w:tcW w:w="2411" w:type="dxa"/>
            <w:tcMar>
              <w:top w:w="57" w:type="dxa"/>
              <w:bottom w:w="57" w:type="dxa"/>
            </w:tcMar>
          </w:tcPr>
          <w:p w14:paraId="198FE31C" w14:textId="77777777" w:rsidR="00383D6A" w:rsidRPr="003947D5" w:rsidRDefault="00383D6A" w:rsidP="009B4873">
            <w:pPr>
              <w:pStyle w:val="NoSpacing"/>
              <w:rPr>
                <w:rFonts w:eastAsia="Times New Roman" w:cstheme="minorHAnsi"/>
                <w:color w:val="1F4E79" w:themeColor="accent1" w:themeShade="80"/>
                <w:sz w:val="32"/>
                <w:szCs w:val="32"/>
                <w:lang w:eastAsia="en-GB"/>
              </w:rPr>
            </w:pPr>
            <w:r w:rsidRPr="003947D5">
              <w:rPr>
                <w:rFonts w:eastAsia="Times New Roman" w:cstheme="minorHAnsi"/>
                <w:color w:val="1F4E79" w:themeColor="accent1" w:themeShade="80"/>
                <w:sz w:val="32"/>
                <w:szCs w:val="32"/>
                <w:lang w:eastAsia="en-GB"/>
              </w:rPr>
              <w:t>Education and Qualifications</w:t>
            </w:r>
          </w:p>
        </w:tc>
        <w:tc>
          <w:tcPr>
            <w:tcW w:w="4394" w:type="dxa"/>
            <w:tcMar>
              <w:top w:w="57" w:type="dxa"/>
              <w:bottom w:w="57" w:type="dxa"/>
            </w:tcMar>
          </w:tcPr>
          <w:p w14:paraId="400857B4" w14:textId="0EB1BDBD" w:rsidR="00383D6A" w:rsidRPr="00E064F0" w:rsidRDefault="00383D6A" w:rsidP="00383D6A">
            <w:pPr>
              <w:pStyle w:val="ListParagraph"/>
              <w:numPr>
                <w:ilvl w:val="0"/>
                <w:numId w:val="26"/>
              </w:numPr>
              <w:spacing w:after="0" w:line="240" w:lineRule="auto"/>
              <w:ind w:left="182" w:hanging="142"/>
              <w:rPr>
                <w:rFonts w:eastAsia="Times New Roman" w:cstheme="minorHAnsi"/>
                <w:lang w:eastAsia="en-GB"/>
              </w:rPr>
            </w:pPr>
            <w:r w:rsidRPr="00E064F0">
              <w:rPr>
                <w:rFonts w:eastAsia="Times New Roman" w:cstheme="minorHAnsi"/>
                <w:lang w:eastAsia="en-GB"/>
              </w:rPr>
              <w:t>Good standard of education</w:t>
            </w:r>
            <w:r>
              <w:rPr>
                <w:rFonts w:eastAsia="Times New Roman" w:cstheme="minorHAnsi"/>
                <w:lang w:eastAsia="en-GB"/>
              </w:rPr>
              <w:t>;</w:t>
            </w:r>
            <w:r w:rsidRPr="00E064F0">
              <w:rPr>
                <w:rFonts w:eastAsia="Times New Roman" w:cstheme="minorHAnsi"/>
                <w:lang w:eastAsia="en-GB"/>
              </w:rPr>
              <w:t xml:space="preserve"> minimum GCSE or equiv</w:t>
            </w:r>
            <w:r>
              <w:rPr>
                <w:rFonts w:eastAsia="Times New Roman" w:cstheme="minorHAnsi"/>
                <w:lang w:eastAsia="en-GB"/>
              </w:rPr>
              <w:t>alent</w:t>
            </w:r>
            <w:r w:rsidRPr="00E064F0">
              <w:rPr>
                <w:rFonts w:eastAsia="Times New Roman" w:cstheme="minorHAnsi"/>
                <w:lang w:eastAsia="en-GB"/>
              </w:rPr>
              <w:t xml:space="preserve"> </w:t>
            </w:r>
            <w:r>
              <w:rPr>
                <w:rFonts w:eastAsia="Times New Roman" w:cstheme="minorHAnsi"/>
                <w:lang w:eastAsia="en-GB"/>
              </w:rPr>
              <w:t xml:space="preserve">in </w:t>
            </w:r>
            <w:r w:rsidRPr="00E064F0">
              <w:rPr>
                <w:rFonts w:eastAsia="Times New Roman" w:cstheme="minorHAnsi"/>
                <w:lang w:eastAsia="en-GB"/>
              </w:rPr>
              <w:t>Maths and English</w:t>
            </w:r>
          </w:p>
          <w:p w14:paraId="1B196684" w14:textId="77777777" w:rsidR="00383D6A" w:rsidRPr="00E064F0" w:rsidRDefault="00383D6A" w:rsidP="009B4873">
            <w:pPr>
              <w:pStyle w:val="ListParagraph"/>
              <w:spacing w:after="0" w:line="240" w:lineRule="auto"/>
              <w:ind w:left="182"/>
              <w:rPr>
                <w:rFonts w:eastAsia="Times New Roman" w:cstheme="minorHAnsi"/>
                <w:lang w:eastAsia="en-GB"/>
              </w:rPr>
            </w:pPr>
          </w:p>
        </w:tc>
        <w:tc>
          <w:tcPr>
            <w:tcW w:w="4394" w:type="dxa"/>
          </w:tcPr>
          <w:p w14:paraId="387E8C6D" w14:textId="77777777" w:rsidR="00383D6A" w:rsidRDefault="00383D6A" w:rsidP="00383D6A">
            <w:pPr>
              <w:pStyle w:val="ListParagraph"/>
              <w:numPr>
                <w:ilvl w:val="0"/>
                <w:numId w:val="26"/>
              </w:numPr>
              <w:spacing w:after="0" w:line="240" w:lineRule="auto"/>
              <w:ind w:left="182" w:hanging="142"/>
              <w:rPr>
                <w:rFonts w:eastAsia="Times New Roman" w:cstheme="minorHAnsi"/>
                <w:lang w:eastAsia="en-GB"/>
              </w:rPr>
            </w:pPr>
            <w:r w:rsidRPr="00E064F0">
              <w:rPr>
                <w:rFonts w:eastAsia="Times New Roman" w:cstheme="minorHAnsi"/>
                <w:lang w:eastAsia="en-GB"/>
              </w:rPr>
              <w:t>Educated to A Level or degree standard</w:t>
            </w:r>
          </w:p>
          <w:p w14:paraId="69DE0D75" w14:textId="77777777" w:rsidR="00383D6A" w:rsidRPr="00E064F0" w:rsidRDefault="00383D6A" w:rsidP="00383D6A">
            <w:pPr>
              <w:pStyle w:val="ListParagraph"/>
              <w:numPr>
                <w:ilvl w:val="0"/>
                <w:numId w:val="26"/>
              </w:numPr>
              <w:spacing w:after="0" w:line="240" w:lineRule="auto"/>
              <w:ind w:left="182" w:hanging="142"/>
              <w:rPr>
                <w:rFonts w:eastAsia="Times New Roman" w:cstheme="minorHAnsi"/>
                <w:lang w:eastAsia="en-GB"/>
              </w:rPr>
            </w:pPr>
            <w:r>
              <w:rPr>
                <w:rFonts w:eastAsia="Times New Roman" w:cstheme="minorHAnsi"/>
                <w:lang w:eastAsia="en-GB"/>
              </w:rPr>
              <w:t>Degree in HR Management or CIPD qualified or working towards</w:t>
            </w:r>
          </w:p>
        </w:tc>
      </w:tr>
      <w:tr w:rsidR="00383D6A" w:rsidRPr="00C2135F" w14:paraId="62F2A7AC" w14:textId="77777777" w:rsidTr="009B4873">
        <w:tc>
          <w:tcPr>
            <w:tcW w:w="2411" w:type="dxa"/>
            <w:tcMar>
              <w:top w:w="57" w:type="dxa"/>
              <w:bottom w:w="57" w:type="dxa"/>
            </w:tcMar>
          </w:tcPr>
          <w:p w14:paraId="3D9A62DC" w14:textId="77777777" w:rsidR="00383D6A" w:rsidRPr="003947D5" w:rsidRDefault="00383D6A" w:rsidP="009B4873">
            <w:pPr>
              <w:pStyle w:val="NoSpacing"/>
              <w:rPr>
                <w:rFonts w:cstheme="minorHAnsi"/>
                <w:color w:val="1F4E79" w:themeColor="accent1" w:themeShade="80"/>
                <w:sz w:val="32"/>
                <w:szCs w:val="32"/>
              </w:rPr>
            </w:pPr>
            <w:r w:rsidRPr="003947D5">
              <w:rPr>
                <w:rFonts w:cstheme="minorHAnsi"/>
                <w:color w:val="1F4E79" w:themeColor="accent1" w:themeShade="80"/>
                <w:sz w:val="32"/>
                <w:szCs w:val="32"/>
              </w:rPr>
              <w:t xml:space="preserve">Knowledge and Experience </w:t>
            </w:r>
          </w:p>
        </w:tc>
        <w:tc>
          <w:tcPr>
            <w:tcW w:w="4394" w:type="dxa"/>
            <w:tcMar>
              <w:top w:w="57" w:type="dxa"/>
              <w:bottom w:w="57" w:type="dxa"/>
            </w:tcMar>
          </w:tcPr>
          <w:p w14:paraId="66CF6A43" w14:textId="77777777" w:rsidR="00383D6A" w:rsidRDefault="00383D6A" w:rsidP="00383D6A">
            <w:pPr>
              <w:pStyle w:val="ListParagraph"/>
              <w:numPr>
                <w:ilvl w:val="0"/>
                <w:numId w:val="27"/>
              </w:numPr>
              <w:spacing w:after="0" w:line="240" w:lineRule="auto"/>
              <w:ind w:left="182" w:hanging="142"/>
              <w:rPr>
                <w:rFonts w:eastAsia="Times New Roman" w:cstheme="minorHAnsi"/>
                <w:lang w:eastAsia="en-GB"/>
              </w:rPr>
            </w:pPr>
            <w:r>
              <w:rPr>
                <w:rFonts w:eastAsia="Times New Roman" w:cstheme="minorHAnsi"/>
                <w:lang w:eastAsia="en-GB"/>
              </w:rPr>
              <w:t>Previous experience of working in schools or similar education environment</w:t>
            </w:r>
          </w:p>
          <w:p w14:paraId="3E2C6C19" w14:textId="77777777" w:rsidR="00383D6A" w:rsidRDefault="00383D6A" w:rsidP="00383D6A">
            <w:pPr>
              <w:pStyle w:val="ListParagraph"/>
              <w:numPr>
                <w:ilvl w:val="0"/>
                <w:numId w:val="27"/>
              </w:numPr>
              <w:spacing w:after="0" w:line="240" w:lineRule="auto"/>
              <w:ind w:left="182" w:hanging="142"/>
              <w:rPr>
                <w:rFonts w:eastAsia="Times New Roman" w:cstheme="minorHAnsi"/>
                <w:lang w:eastAsia="en-GB"/>
              </w:rPr>
            </w:pPr>
            <w:r w:rsidRPr="00EB1416">
              <w:rPr>
                <w:rFonts w:eastAsia="Times New Roman" w:cstheme="minorHAnsi"/>
                <w:lang w:eastAsia="en-GB"/>
              </w:rPr>
              <w:t>Previous experience within a HR environment</w:t>
            </w:r>
            <w:r>
              <w:rPr>
                <w:rFonts w:eastAsia="Times New Roman" w:cstheme="minorHAnsi"/>
                <w:lang w:eastAsia="en-GB"/>
              </w:rPr>
              <w:t>.</w:t>
            </w:r>
          </w:p>
          <w:p w14:paraId="182D6A5B" w14:textId="77777777" w:rsidR="00383D6A" w:rsidRPr="00EB1416" w:rsidRDefault="00383D6A" w:rsidP="00383D6A">
            <w:pPr>
              <w:pStyle w:val="ListParagraph"/>
              <w:numPr>
                <w:ilvl w:val="0"/>
                <w:numId w:val="27"/>
              </w:numPr>
              <w:spacing w:after="0" w:line="240" w:lineRule="auto"/>
              <w:ind w:left="182" w:hanging="142"/>
              <w:rPr>
                <w:rFonts w:eastAsia="Times New Roman" w:cstheme="minorHAnsi"/>
                <w:lang w:eastAsia="en-GB"/>
              </w:rPr>
            </w:pPr>
            <w:r w:rsidRPr="00EB1416">
              <w:rPr>
                <w:rFonts w:eastAsia="Times New Roman" w:cstheme="minorHAnsi"/>
                <w:lang w:eastAsia="en-GB"/>
              </w:rPr>
              <w:t>Good general administration experience.</w:t>
            </w:r>
          </w:p>
          <w:p w14:paraId="2155EA85" w14:textId="77777777" w:rsidR="00383D6A" w:rsidRPr="00EB1416" w:rsidRDefault="00383D6A" w:rsidP="00383D6A">
            <w:pPr>
              <w:pStyle w:val="ListParagraph"/>
              <w:numPr>
                <w:ilvl w:val="0"/>
                <w:numId w:val="27"/>
              </w:numPr>
              <w:spacing w:after="0" w:line="240" w:lineRule="auto"/>
              <w:ind w:left="182" w:hanging="142"/>
              <w:rPr>
                <w:rFonts w:eastAsia="Times New Roman" w:cstheme="minorHAnsi"/>
                <w:lang w:eastAsia="en-GB"/>
              </w:rPr>
            </w:pPr>
            <w:r w:rsidRPr="00EB1416">
              <w:rPr>
                <w:rFonts w:eastAsia="Times New Roman" w:cstheme="minorHAnsi"/>
                <w:lang w:eastAsia="en-GB"/>
              </w:rPr>
              <w:t>Proven numerical/mathematical ability.</w:t>
            </w:r>
          </w:p>
          <w:p w14:paraId="7812B266" w14:textId="77777777" w:rsidR="00383D6A" w:rsidRPr="00EB1416" w:rsidRDefault="00383D6A" w:rsidP="00383D6A">
            <w:pPr>
              <w:pStyle w:val="ListParagraph"/>
              <w:numPr>
                <w:ilvl w:val="0"/>
                <w:numId w:val="27"/>
              </w:numPr>
              <w:spacing w:after="0" w:line="240" w:lineRule="auto"/>
              <w:ind w:left="182" w:hanging="142"/>
              <w:rPr>
                <w:rFonts w:eastAsia="Times New Roman" w:cstheme="minorHAnsi"/>
                <w:lang w:eastAsia="en-GB"/>
              </w:rPr>
            </w:pPr>
            <w:r w:rsidRPr="00EB1416">
              <w:rPr>
                <w:rFonts w:eastAsia="Times New Roman" w:cstheme="minorHAnsi"/>
                <w:lang w:eastAsia="en-GB"/>
              </w:rPr>
              <w:t>Working in a busy environment with tasks that require a short turnaround.</w:t>
            </w:r>
          </w:p>
          <w:p w14:paraId="0052FB34" w14:textId="77777777" w:rsidR="00383D6A" w:rsidRPr="00EB1416" w:rsidRDefault="00383D6A" w:rsidP="00383D6A">
            <w:pPr>
              <w:pStyle w:val="ListParagraph"/>
              <w:numPr>
                <w:ilvl w:val="0"/>
                <w:numId w:val="27"/>
              </w:numPr>
              <w:spacing w:after="0" w:line="240" w:lineRule="auto"/>
              <w:ind w:left="182" w:hanging="142"/>
              <w:rPr>
                <w:rFonts w:eastAsia="Times New Roman" w:cstheme="minorHAnsi"/>
                <w:lang w:eastAsia="en-GB"/>
              </w:rPr>
            </w:pPr>
            <w:r w:rsidRPr="00EB1416">
              <w:rPr>
                <w:rFonts w:eastAsia="Times New Roman" w:cstheme="minorHAnsi"/>
                <w:lang w:eastAsia="en-GB"/>
              </w:rPr>
              <w:t>Understanding of Education Regulations as applied to teaching and Local Government Support Staff in schools.</w:t>
            </w:r>
          </w:p>
          <w:p w14:paraId="0A7BAF05" w14:textId="77777777" w:rsidR="00383D6A" w:rsidRPr="00EB1416" w:rsidRDefault="00383D6A" w:rsidP="00383D6A">
            <w:pPr>
              <w:pStyle w:val="ListParagraph"/>
              <w:numPr>
                <w:ilvl w:val="0"/>
                <w:numId w:val="27"/>
              </w:numPr>
              <w:spacing w:after="0" w:line="240" w:lineRule="auto"/>
              <w:ind w:left="182" w:hanging="142"/>
              <w:rPr>
                <w:rFonts w:eastAsia="Times New Roman" w:cstheme="minorHAnsi"/>
                <w:lang w:eastAsia="en-GB"/>
              </w:rPr>
            </w:pPr>
            <w:r w:rsidRPr="00EB1416">
              <w:rPr>
                <w:rFonts w:eastAsia="Times New Roman" w:cstheme="minorHAnsi"/>
                <w:lang w:eastAsia="en-GB"/>
              </w:rPr>
              <w:t>Knowledge of HR policies and procedures and how to effectively research, develop and update.</w:t>
            </w:r>
          </w:p>
          <w:p w14:paraId="45F5FDFA" w14:textId="77777777" w:rsidR="00383D6A" w:rsidRPr="00EB1416" w:rsidRDefault="00383D6A" w:rsidP="00383D6A">
            <w:pPr>
              <w:pStyle w:val="ListParagraph"/>
              <w:numPr>
                <w:ilvl w:val="0"/>
                <w:numId w:val="27"/>
              </w:numPr>
              <w:spacing w:after="0" w:line="240" w:lineRule="auto"/>
              <w:ind w:left="182" w:hanging="142"/>
              <w:rPr>
                <w:rFonts w:eastAsia="Times New Roman" w:cstheme="minorHAnsi"/>
                <w:lang w:eastAsia="en-GB"/>
              </w:rPr>
            </w:pPr>
            <w:r w:rsidRPr="00EB1416">
              <w:rPr>
                <w:rFonts w:eastAsia="Times New Roman" w:cstheme="minorHAnsi"/>
                <w:lang w:eastAsia="en-GB"/>
              </w:rPr>
              <w:t>Understanding of terms and conditions of employment for teaching and non-teaching staff in schools / academies.</w:t>
            </w:r>
          </w:p>
        </w:tc>
        <w:tc>
          <w:tcPr>
            <w:tcW w:w="4394" w:type="dxa"/>
          </w:tcPr>
          <w:p w14:paraId="091D39A7" w14:textId="77777777" w:rsidR="00383D6A" w:rsidRDefault="00383D6A" w:rsidP="009B4873">
            <w:pPr>
              <w:spacing w:after="0" w:line="240" w:lineRule="auto"/>
              <w:ind w:left="182" w:hanging="142"/>
              <w:rPr>
                <w:rFonts w:eastAsia="Times New Roman" w:cstheme="minorHAnsi"/>
                <w:lang w:eastAsia="en-GB"/>
              </w:rPr>
            </w:pPr>
            <w:r w:rsidRPr="00EB1416">
              <w:rPr>
                <w:rFonts w:eastAsia="Times New Roman" w:cstheme="minorHAnsi"/>
                <w:lang w:eastAsia="en-GB"/>
              </w:rPr>
              <w:t>•</w:t>
            </w:r>
            <w:r w:rsidRPr="00EB1416">
              <w:rPr>
                <w:rFonts w:eastAsia="Times New Roman" w:cstheme="minorHAnsi"/>
                <w:lang w:eastAsia="en-GB"/>
              </w:rPr>
              <w:tab/>
              <w:t>Experience of working for a MAT / with numerous stakeholders across different sites.</w:t>
            </w:r>
          </w:p>
          <w:p w14:paraId="41397E0E" w14:textId="77777777" w:rsidR="00383D6A" w:rsidRPr="00EB1416" w:rsidRDefault="00383D6A" w:rsidP="00383D6A">
            <w:pPr>
              <w:pStyle w:val="ListParagraph"/>
              <w:numPr>
                <w:ilvl w:val="0"/>
                <w:numId w:val="27"/>
              </w:numPr>
              <w:ind w:left="181" w:hanging="141"/>
              <w:rPr>
                <w:rFonts w:eastAsia="Times New Roman" w:cstheme="minorHAnsi"/>
                <w:lang w:eastAsia="en-GB"/>
              </w:rPr>
            </w:pPr>
            <w:r w:rsidRPr="00EB1416">
              <w:rPr>
                <w:rFonts w:eastAsia="Times New Roman" w:cstheme="minorHAnsi"/>
                <w:lang w:eastAsia="en-GB"/>
              </w:rPr>
              <w:t xml:space="preserve">Understanding of Employment Law </w:t>
            </w:r>
          </w:p>
          <w:p w14:paraId="55A5B660" w14:textId="77777777" w:rsidR="00383D6A" w:rsidRPr="00EB1416" w:rsidRDefault="00383D6A" w:rsidP="00383D6A">
            <w:pPr>
              <w:pStyle w:val="ListParagraph"/>
              <w:numPr>
                <w:ilvl w:val="0"/>
                <w:numId w:val="27"/>
              </w:numPr>
              <w:ind w:left="181" w:hanging="141"/>
              <w:rPr>
                <w:rFonts w:eastAsia="Times New Roman" w:cstheme="minorHAnsi"/>
                <w:lang w:eastAsia="en-GB"/>
              </w:rPr>
            </w:pPr>
            <w:r w:rsidRPr="00EB1416">
              <w:rPr>
                <w:rFonts w:eastAsia="Times New Roman" w:cstheme="minorHAnsi"/>
                <w:lang w:eastAsia="en-GB"/>
              </w:rPr>
              <w:t>Understanding of TUPE legislation and academy conversions.</w:t>
            </w:r>
          </w:p>
          <w:p w14:paraId="5152722A" w14:textId="77777777" w:rsidR="00383D6A" w:rsidRPr="00EB1416" w:rsidRDefault="00383D6A" w:rsidP="009B4873">
            <w:pPr>
              <w:pStyle w:val="ListParagraph"/>
              <w:spacing w:after="0" w:line="240" w:lineRule="auto"/>
              <w:ind w:left="181"/>
              <w:rPr>
                <w:rFonts w:eastAsia="Times New Roman" w:cstheme="minorHAnsi"/>
                <w:lang w:eastAsia="en-GB"/>
              </w:rPr>
            </w:pPr>
          </w:p>
        </w:tc>
      </w:tr>
      <w:tr w:rsidR="00383D6A" w:rsidRPr="00C2135F" w14:paraId="72B5D852" w14:textId="77777777" w:rsidTr="009B4873">
        <w:tc>
          <w:tcPr>
            <w:tcW w:w="2411" w:type="dxa"/>
            <w:tcMar>
              <w:top w:w="57" w:type="dxa"/>
              <w:bottom w:w="57" w:type="dxa"/>
            </w:tcMar>
          </w:tcPr>
          <w:p w14:paraId="12175957" w14:textId="77777777" w:rsidR="00383D6A" w:rsidRPr="003947D5" w:rsidRDefault="00383D6A" w:rsidP="009B4873">
            <w:pPr>
              <w:pStyle w:val="NoSpacing"/>
              <w:rPr>
                <w:rFonts w:cstheme="minorHAnsi"/>
                <w:color w:val="1F4E79" w:themeColor="accent1" w:themeShade="80"/>
                <w:sz w:val="32"/>
                <w:szCs w:val="32"/>
              </w:rPr>
            </w:pPr>
            <w:r w:rsidRPr="003947D5">
              <w:rPr>
                <w:rFonts w:cstheme="minorHAnsi"/>
                <w:color w:val="1F4E79" w:themeColor="accent1" w:themeShade="80"/>
                <w:sz w:val="32"/>
                <w:szCs w:val="32"/>
              </w:rPr>
              <w:t>Skills/Abilities</w:t>
            </w:r>
          </w:p>
        </w:tc>
        <w:tc>
          <w:tcPr>
            <w:tcW w:w="4394" w:type="dxa"/>
            <w:tcMar>
              <w:top w:w="57" w:type="dxa"/>
              <w:bottom w:w="57" w:type="dxa"/>
            </w:tcMar>
          </w:tcPr>
          <w:p w14:paraId="24CB08A4" w14:textId="77777777" w:rsidR="00383D6A" w:rsidRPr="00EB1416" w:rsidRDefault="00383D6A" w:rsidP="009B4873">
            <w:pPr>
              <w:spacing w:after="0" w:line="240" w:lineRule="auto"/>
              <w:ind w:left="182" w:hanging="142"/>
              <w:rPr>
                <w:rFonts w:eastAsia="Times New Roman" w:cstheme="minorHAnsi"/>
                <w:lang w:eastAsia="en-GB"/>
              </w:rPr>
            </w:pPr>
            <w:r w:rsidRPr="00EB1416">
              <w:rPr>
                <w:rFonts w:eastAsia="Times New Roman" w:cstheme="minorHAnsi"/>
                <w:lang w:eastAsia="en-GB"/>
              </w:rPr>
              <w:t>•</w:t>
            </w:r>
            <w:r w:rsidRPr="00EB1416">
              <w:rPr>
                <w:rFonts w:eastAsia="Times New Roman" w:cstheme="minorHAnsi"/>
                <w:lang w:eastAsia="en-GB"/>
              </w:rPr>
              <w:tab/>
              <w:t>Ability to work with limited supervision, to make decisions and work on own initiative.</w:t>
            </w:r>
          </w:p>
          <w:p w14:paraId="1C175199" w14:textId="77777777" w:rsidR="00383D6A" w:rsidRPr="00EB1416" w:rsidRDefault="00383D6A" w:rsidP="009B4873">
            <w:pPr>
              <w:spacing w:after="0" w:line="240" w:lineRule="auto"/>
              <w:ind w:left="182" w:hanging="142"/>
              <w:rPr>
                <w:rFonts w:eastAsia="Times New Roman" w:cstheme="minorHAnsi"/>
                <w:lang w:eastAsia="en-GB"/>
              </w:rPr>
            </w:pPr>
            <w:r w:rsidRPr="00EB1416">
              <w:rPr>
                <w:rFonts w:eastAsia="Times New Roman" w:cstheme="minorHAnsi"/>
                <w:lang w:eastAsia="en-GB"/>
              </w:rPr>
              <w:t>•</w:t>
            </w:r>
            <w:r w:rsidRPr="00EB1416">
              <w:rPr>
                <w:rFonts w:eastAsia="Times New Roman" w:cstheme="minorHAnsi"/>
                <w:lang w:eastAsia="en-GB"/>
              </w:rPr>
              <w:tab/>
              <w:t>Ability to demonstrate strong IT skills, with an ability to set up databases using Microsoft Office applications.</w:t>
            </w:r>
          </w:p>
          <w:p w14:paraId="45A22223" w14:textId="77777777" w:rsidR="00383D6A" w:rsidRPr="00EB1416" w:rsidRDefault="00383D6A" w:rsidP="009B4873">
            <w:pPr>
              <w:spacing w:after="0" w:line="240" w:lineRule="auto"/>
              <w:ind w:left="182" w:hanging="142"/>
              <w:rPr>
                <w:rFonts w:eastAsia="Times New Roman" w:cstheme="minorHAnsi"/>
                <w:lang w:eastAsia="en-GB"/>
              </w:rPr>
            </w:pPr>
            <w:r w:rsidRPr="00EB1416">
              <w:rPr>
                <w:rFonts w:eastAsia="Times New Roman" w:cstheme="minorHAnsi"/>
                <w:lang w:eastAsia="en-GB"/>
              </w:rPr>
              <w:t>•</w:t>
            </w:r>
            <w:r w:rsidRPr="00EB1416">
              <w:rPr>
                <w:rFonts w:eastAsia="Times New Roman" w:cstheme="minorHAnsi"/>
                <w:lang w:eastAsia="en-GB"/>
              </w:rPr>
              <w:tab/>
              <w:t>Effective communication skills, in order to deal tactfully and sensitively with people at all levels.</w:t>
            </w:r>
          </w:p>
          <w:p w14:paraId="78048475" w14:textId="77777777" w:rsidR="00383D6A" w:rsidRPr="00EB1416" w:rsidRDefault="00383D6A" w:rsidP="009B4873">
            <w:pPr>
              <w:spacing w:after="0" w:line="240" w:lineRule="auto"/>
              <w:ind w:left="182" w:hanging="142"/>
              <w:rPr>
                <w:rFonts w:eastAsia="Times New Roman" w:cstheme="minorHAnsi"/>
                <w:lang w:eastAsia="en-GB"/>
              </w:rPr>
            </w:pPr>
            <w:r w:rsidRPr="00EB1416">
              <w:rPr>
                <w:rFonts w:eastAsia="Times New Roman" w:cstheme="minorHAnsi"/>
                <w:lang w:eastAsia="en-GB"/>
              </w:rPr>
              <w:t>•</w:t>
            </w:r>
            <w:r w:rsidRPr="00EB1416">
              <w:rPr>
                <w:rFonts w:eastAsia="Times New Roman" w:cstheme="minorHAnsi"/>
                <w:lang w:eastAsia="en-GB"/>
              </w:rPr>
              <w:tab/>
              <w:t>Good organisational and interpersonal skills.</w:t>
            </w:r>
          </w:p>
          <w:p w14:paraId="605A8459" w14:textId="77777777" w:rsidR="00383D6A" w:rsidRPr="00EB1416" w:rsidRDefault="00383D6A" w:rsidP="009B4873">
            <w:pPr>
              <w:spacing w:after="0" w:line="240" w:lineRule="auto"/>
              <w:ind w:left="182" w:hanging="142"/>
              <w:rPr>
                <w:rFonts w:eastAsia="Times New Roman" w:cstheme="minorHAnsi"/>
                <w:lang w:eastAsia="en-GB"/>
              </w:rPr>
            </w:pPr>
            <w:r w:rsidRPr="00EB1416">
              <w:rPr>
                <w:rFonts w:eastAsia="Times New Roman" w:cstheme="minorHAnsi"/>
                <w:lang w:eastAsia="en-GB"/>
              </w:rPr>
              <w:t>•</w:t>
            </w:r>
            <w:r w:rsidRPr="00EB1416">
              <w:rPr>
                <w:rFonts w:eastAsia="Times New Roman" w:cstheme="minorHAnsi"/>
                <w:lang w:eastAsia="en-GB"/>
              </w:rPr>
              <w:tab/>
              <w:t>Ability to establish and maintain good working relationships with a wide range of people.</w:t>
            </w:r>
          </w:p>
          <w:p w14:paraId="0B943050" w14:textId="77777777" w:rsidR="00383D6A" w:rsidRPr="00EB1416" w:rsidRDefault="00383D6A" w:rsidP="009B4873">
            <w:pPr>
              <w:spacing w:after="0" w:line="240" w:lineRule="auto"/>
              <w:ind w:left="182" w:hanging="142"/>
              <w:rPr>
                <w:rFonts w:eastAsia="Times New Roman" w:cstheme="minorHAnsi"/>
                <w:lang w:eastAsia="en-GB"/>
              </w:rPr>
            </w:pPr>
            <w:r w:rsidRPr="00EB1416">
              <w:rPr>
                <w:rFonts w:eastAsia="Times New Roman" w:cstheme="minorHAnsi"/>
                <w:lang w:eastAsia="en-GB"/>
              </w:rPr>
              <w:t>•</w:t>
            </w:r>
            <w:r w:rsidRPr="00EB1416">
              <w:rPr>
                <w:rFonts w:eastAsia="Times New Roman" w:cstheme="minorHAnsi"/>
                <w:lang w:eastAsia="en-GB"/>
              </w:rPr>
              <w:tab/>
              <w:t>Ability to work effectively as part of a team.</w:t>
            </w:r>
          </w:p>
          <w:p w14:paraId="4F0E28B4" w14:textId="77777777" w:rsidR="00383D6A" w:rsidRPr="00EB1416" w:rsidRDefault="00383D6A" w:rsidP="009B4873">
            <w:pPr>
              <w:spacing w:after="0" w:line="240" w:lineRule="auto"/>
              <w:ind w:left="182" w:hanging="142"/>
              <w:rPr>
                <w:rFonts w:eastAsia="Times New Roman" w:cstheme="minorHAnsi"/>
                <w:lang w:eastAsia="en-GB"/>
              </w:rPr>
            </w:pPr>
            <w:r w:rsidRPr="00EB1416">
              <w:rPr>
                <w:rFonts w:eastAsia="Times New Roman" w:cstheme="minorHAnsi"/>
                <w:lang w:eastAsia="en-GB"/>
              </w:rPr>
              <w:t>•</w:t>
            </w:r>
            <w:r w:rsidRPr="00EB1416">
              <w:rPr>
                <w:rFonts w:eastAsia="Times New Roman" w:cstheme="minorHAnsi"/>
                <w:lang w:eastAsia="en-GB"/>
              </w:rPr>
              <w:tab/>
              <w:t>Ability to operate within tight deadlines and manage a number of work activities at any one time.</w:t>
            </w:r>
          </w:p>
          <w:p w14:paraId="6D3C71B5" w14:textId="77777777" w:rsidR="00383D6A" w:rsidRPr="00EB1416" w:rsidRDefault="00383D6A" w:rsidP="009B4873">
            <w:pPr>
              <w:spacing w:after="0" w:line="240" w:lineRule="auto"/>
              <w:ind w:left="182" w:hanging="142"/>
              <w:rPr>
                <w:rFonts w:eastAsia="Times New Roman" w:cstheme="minorHAnsi"/>
                <w:lang w:eastAsia="en-GB"/>
              </w:rPr>
            </w:pPr>
            <w:r w:rsidRPr="00EB1416">
              <w:rPr>
                <w:rFonts w:eastAsia="Times New Roman" w:cstheme="minorHAnsi"/>
                <w:lang w:eastAsia="en-GB"/>
              </w:rPr>
              <w:t>•</w:t>
            </w:r>
            <w:r w:rsidRPr="00EB1416">
              <w:rPr>
                <w:rFonts w:eastAsia="Times New Roman" w:cstheme="minorHAnsi"/>
                <w:lang w:eastAsia="en-GB"/>
              </w:rPr>
              <w:tab/>
              <w:t>Process driven</w:t>
            </w:r>
          </w:p>
          <w:p w14:paraId="42E3114F" w14:textId="77777777" w:rsidR="00383D6A" w:rsidRPr="00E064F0" w:rsidRDefault="00383D6A" w:rsidP="009B4873">
            <w:pPr>
              <w:spacing w:after="0" w:line="240" w:lineRule="auto"/>
              <w:ind w:left="182" w:hanging="142"/>
              <w:rPr>
                <w:rFonts w:eastAsia="Times New Roman" w:cstheme="minorHAnsi"/>
                <w:lang w:eastAsia="en-GB"/>
              </w:rPr>
            </w:pPr>
            <w:r w:rsidRPr="00EB1416">
              <w:rPr>
                <w:rFonts w:eastAsia="Times New Roman" w:cstheme="minorHAnsi"/>
                <w:lang w:eastAsia="en-GB"/>
              </w:rPr>
              <w:t>•</w:t>
            </w:r>
            <w:r w:rsidRPr="00EB1416">
              <w:rPr>
                <w:rFonts w:eastAsia="Times New Roman" w:cstheme="minorHAnsi"/>
                <w:lang w:eastAsia="en-GB"/>
              </w:rPr>
              <w:tab/>
              <w:t>Strong written and verbal communication skills</w:t>
            </w:r>
          </w:p>
        </w:tc>
        <w:tc>
          <w:tcPr>
            <w:tcW w:w="4394" w:type="dxa"/>
          </w:tcPr>
          <w:p w14:paraId="1C1BD48D" w14:textId="77777777" w:rsidR="00383D6A" w:rsidRPr="00E064F0" w:rsidRDefault="00383D6A" w:rsidP="009B4873">
            <w:pPr>
              <w:spacing w:after="0" w:line="240" w:lineRule="auto"/>
              <w:ind w:left="182" w:hanging="142"/>
              <w:rPr>
                <w:rFonts w:eastAsia="Times New Roman" w:cstheme="minorHAnsi"/>
                <w:lang w:eastAsia="en-GB"/>
              </w:rPr>
            </w:pPr>
          </w:p>
        </w:tc>
      </w:tr>
      <w:tr w:rsidR="00383D6A" w:rsidRPr="00C2135F" w14:paraId="672B04CA" w14:textId="77777777" w:rsidTr="009B4873">
        <w:tc>
          <w:tcPr>
            <w:tcW w:w="2411" w:type="dxa"/>
            <w:tcMar>
              <w:top w:w="57" w:type="dxa"/>
              <w:bottom w:w="57" w:type="dxa"/>
            </w:tcMar>
          </w:tcPr>
          <w:p w14:paraId="4538BD59" w14:textId="77777777" w:rsidR="00383D6A" w:rsidRDefault="00383D6A" w:rsidP="009B4873">
            <w:pPr>
              <w:pStyle w:val="NoSpacing"/>
              <w:rPr>
                <w:rFonts w:cstheme="minorHAnsi"/>
                <w:color w:val="1F4E79" w:themeColor="accent1" w:themeShade="80"/>
                <w:sz w:val="32"/>
                <w:szCs w:val="32"/>
              </w:rPr>
            </w:pPr>
            <w:r w:rsidRPr="003947D5">
              <w:rPr>
                <w:rFonts w:cstheme="minorHAnsi"/>
                <w:color w:val="1F4E79" w:themeColor="accent1" w:themeShade="80"/>
                <w:sz w:val="32"/>
                <w:szCs w:val="32"/>
              </w:rPr>
              <w:t xml:space="preserve">Personal </w:t>
            </w:r>
          </w:p>
          <w:p w14:paraId="2CC4C70A" w14:textId="77777777" w:rsidR="00383D6A" w:rsidRPr="003947D5" w:rsidRDefault="00383D6A" w:rsidP="009B4873">
            <w:pPr>
              <w:pStyle w:val="NoSpacing"/>
              <w:rPr>
                <w:rFonts w:cstheme="minorHAnsi"/>
                <w:color w:val="1F4E79" w:themeColor="accent1" w:themeShade="80"/>
                <w:sz w:val="32"/>
                <w:szCs w:val="32"/>
              </w:rPr>
            </w:pPr>
            <w:r w:rsidRPr="003947D5">
              <w:rPr>
                <w:rFonts w:cstheme="minorHAnsi"/>
                <w:color w:val="1F4E79" w:themeColor="accent1" w:themeShade="80"/>
                <w:sz w:val="32"/>
                <w:szCs w:val="32"/>
              </w:rPr>
              <w:t>Attributes</w:t>
            </w:r>
          </w:p>
        </w:tc>
        <w:tc>
          <w:tcPr>
            <w:tcW w:w="4394" w:type="dxa"/>
            <w:tcMar>
              <w:top w:w="57" w:type="dxa"/>
              <w:bottom w:w="57" w:type="dxa"/>
            </w:tcMar>
          </w:tcPr>
          <w:p w14:paraId="14149DF5" w14:textId="77777777" w:rsidR="00383D6A" w:rsidRPr="00EB1416" w:rsidRDefault="00383D6A" w:rsidP="009B4873">
            <w:pPr>
              <w:spacing w:after="0" w:line="240" w:lineRule="auto"/>
              <w:ind w:left="182" w:hanging="142"/>
              <w:rPr>
                <w:rFonts w:eastAsia="Times New Roman" w:cstheme="minorHAnsi"/>
                <w:lang w:eastAsia="en-GB"/>
              </w:rPr>
            </w:pPr>
            <w:r w:rsidRPr="00EB1416">
              <w:rPr>
                <w:rFonts w:eastAsia="Times New Roman" w:cstheme="minorHAnsi"/>
                <w:lang w:eastAsia="en-GB"/>
              </w:rPr>
              <w:t>•</w:t>
            </w:r>
            <w:r w:rsidRPr="00EB1416">
              <w:rPr>
                <w:rFonts w:eastAsia="Times New Roman" w:cstheme="minorHAnsi"/>
                <w:lang w:eastAsia="en-GB"/>
              </w:rPr>
              <w:tab/>
              <w:t>Willingness to work under pressure whilst maintaining a professional attitude.</w:t>
            </w:r>
          </w:p>
          <w:p w14:paraId="75FC72E1" w14:textId="77777777" w:rsidR="00383D6A" w:rsidRPr="00EB1416" w:rsidRDefault="00383D6A" w:rsidP="009B4873">
            <w:pPr>
              <w:spacing w:after="0" w:line="240" w:lineRule="auto"/>
              <w:ind w:left="182" w:hanging="142"/>
              <w:rPr>
                <w:rFonts w:eastAsia="Times New Roman" w:cstheme="minorHAnsi"/>
                <w:lang w:eastAsia="en-GB"/>
              </w:rPr>
            </w:pPr>
            <w:r w:rsidRPr="00EB1416">
              <w:rPr>
                <w:rFonts w:eastAsia="Times New Roman" w:cstheme="minorHAnsi"/>
                <w:lang w:eastAsia="en-GB"/>
              </w:rPr>
              <w:t>•</w:t>
            </w:r>
            <w:r w:rsidRPr="00EB1416">
              <w:rPr>
                <w:rFonts w:eastAsia="Times New Roman" w:cstheme="minorHAnsi"/>
                <w:lang w:eastAsia="en-GB"/>
              </w:rPr>
              <w:tab/>
              <w:t>Ability to deal with sensitive and con</w:t>
            </w:r>
            <w:r>
              <w:rPr>
                <w:rFonts w:eastAsia="Times New Roman" w:cstheme="minorHAnsi"/>
                <w:lang w:eastAsia="en-GB"/>
              </w:rPr>
              <w:t>fidential matters as necessary.</w:t>
            </w:r>
          </w:p>
          <w:p w14:paraId="70D00863" w14:textId="77777777" w:rsidR="00383D6A" w:rsidRPr="00EB1416" w:rsidRDefault="00383D6A" w:rsidP="009B4873">
            <w:pPr>
              <w:spacing w:after="0" w:line="240" w:lineRule="auto"/>
              <w:ind w:left="182" w:hanging="142"/>
              <w:rPr>
                <w:rFonts w:eastAsia="Times New Roman" w:cstheme="minorHAnsi"/>
                <w:lang w:eastAsia="en-GB"/>
              </w:rPr>
            </w:pPr>
            <w:r w:rsidRPr="00EB1416">
              <w:rPr>
                <w:rFonts w:eastAsia="Times New Roman" w:cstheme="minorHAnsi"/>
                <w:lang w:eastAsia="en-GB"/>
              </w:rPr>
              <w:t>•</w:t>
            </w:r>
            <w:r w:rsidRPr="00EB1416">
              <w:rPr>
                <w:rFonts w:eastAsia="Times New Roman" w:cstheme="minorHAnsi"/>
                <w:lang w:eastAsia="en-GB"/>
              </w:rPr>
              <w:tab/>
              <w:t>Positive “can do” attitude</w:t>
            </w:r>
          </w:p>
          <w:p w14:paraId="77DEB878" w14:textId="77777777" w:rsidR="00383D6A" w:rsidRPr="00EB1416" w:rsidRDefault="00383D6A" w:rsidP="009B4873">
            <w:pPr>
              <w:spacing w:after="0" w:line="240" w:lineRule="auto"/>
              <w:ind w:left="182" w:hanging="142"/>
              <w:rPr>
                <w:rFonts w:eastAsia="Times New Roman" w:cstheme="minorHAnsi"/>
                <w:lang w:eastAsia="en-GB"/>
              </w:rPr>
            </w:pPr>
            <w:r w:rsidRPr="00EB1416">
              <w:rPr>
                <w:rFonts w:eastAsia="Times New Roman" w:cstheme="minorHAnsi"/>
                <w:lang w:eastAsia="en-GB"/>
              </w:rPr>
              <w:t>•</w:t>
            </w:r>
            <w:r w:rsidRPr="00EB1416">
              <w:rPr>
                <w:rFonts w:eastAsia="Times New Roman" w:cstheme="minorHAnsi"/>
                <w:lang w:eastAsia="en-GB"/>
              </w:rPr>
              <w:tab/>
              <w:t>Keen to progress and develop</w:t>
            </w:r>
          </w:p>
          <w:p w14:paraId="3657D333" w14:textId="77777777" w:rsidR="00383D6A" w:rsidRPr="00E064F0" w:rsidRDefault="00383D6A" w:rsidP="009B4873">
            <w:pPr>
              <w:spacing w:after="0" w:line="240" w:lineRule="auto"/>
              <w:ind w:left="182" w:hanging="142"/>
              <w:rPr>
                <w:rFonts w:eastAsia="Times New Roman" w:cstheme="minorHAnsi"/>
                <w:lang w:eastAsia="en-GB"/>
              </w:rPr>
            </w:pPr>
            <w:r w:rsidRPr="00EB1416">
              <w:rPr>
                <w:rFonts w:eastAsia="Times New Roman" w:cstheme="minorHAnsi"/>
                <w:lang w:eastAsia="en-GB"/>
              </w:rPr>
              <w:t>•</w:t>
            </w:r>
            <w:r w:rsidRPr="00EB1416">
              <w:rPr>
                <w:rFonts w:eastAsia="Times New Roman" w:cstheme="minorHAnsi"/>
                <w:lang w:eastAsia="en-GB"/>
              </w:rPr>
              <w:tab/>
              <w:t>Ability to meet the needs of a fast-growing MAT</w:t>
            </w:r>
          </w:p>
        </w:tc>
        <w:tc>
          <w:tcPr>
            <w:tcW w:w="4394" w:type="dxa"/>
          </w:tcPr>
          <w:p w14:paraId="624E0BE4" w14:textId="77777777" w:rsidR="00383D6A" w:rsidRPr="00EB1416" w:rsidRDefault="00383D6A" w:rsidP="00383D6A">
            <w:pPr>
              <w:pStyle w:val="ListParagraph"/>
              <w:numPr>
                <w:ilvl w:val="0"/>
                <w:numId w:val="28"/>
              </w:numPr>
              <w:spacing w:after="0" w:line="240" w:lineRule="auto"/>
              <w:ind w:left="181" w:hanging="141"/>
              <w:rPr>
                <w:rFonts w:eastAsia="Times New Roman" w:cstheme="minorHAnsi"/>
                <w:lang w:eastAsia="en-GB"/>
              </w:rPr>
            </w:pPr>
            <w:r w:rsidRPr="00EB1416">
              <w:rPr>
                <w:rFonts w:eastAsia="Times New Roman" w:cstheme="minorHAnsi"/>
                <w:lang w:eastAsia="en-GB"/>
              </w:rPr>
              <w:t>A desire to establish a career within HR</w:t>
            </w:r>
          </w:p>
        </w:tc>
      </w:tr>
      <w:tr w:rsidR="00383D6A" w:rsidRPr="00C2135F" w14:paraId="0414D1F0" w14:textId="77777777" w:rsidTr="009B4873">
        <w:tc>
          <w:tcPr>
            <w:tcW w:w="2411" w:type="dxa"/>
            <w:tcMar>
              <w:top w:w="57" w:type="dxa"/>
              <w:bottom w:w="57" w:type="dxa"/>
            </w:tcMar>
          </w:tcPr>
          <w:p w14:paraId="7863A6DA" w14:textId="77777777" w:rsidR="00383D6A" w:rsidRPr="00C2135F" w:rsidRDefault="00383D6A" w:rsidP="009B4873">
            <w:pPr>
              <w:rPr>
                <w:rFonts w:cstheme="minorHAnsi"/>
                <w:color w:val="2F5496" w:themeColor="accent5" w:themeShade="BF"/>
                <w:sz w:val="36"/>
                <w:szCs w:val="36"/>
              </w:rPr>
            </w:pPr>
            <w:r>
              <w:rPr>
                <w:rFonts w:cstheme="minorHAnsi"/>
                <w:color w:val="2F5496" w:themeColor="accent5" w:themeShade="BF"/>
                <w:sz w:val="36"/>
                <w:szCs w:val="36"/>
              </w:rPr>
              <w:t>Committed to</w:t>
            </w:r>
          </w:p>
        </w:tc>
        <w:tc>
          <w:tcPr>
            <w:tcW w:w="4394" w:type="dxa"/>
            <w:tcMar>
              <w:top w:w="57" w:type="dxa"/>
              <w:bottom w:w="57" w:type="dxa"/>
            </w:tcMar>
          </w:tcPr>
          <w:p w14:paraId="2204E17F" w14:textId="77777777" w:rsidR="00383D6A" w:rsidRDefault="00383D6A" w:rsidP="009B4873">
            <w:pPr>
              <w:spacing w:after="0" w:line="240" w:lineRule="auto"/>
              <w:ind w:left="182" w:hanging="142"/>
              <w:rPr>
                <w:rFonts w:eastAsia="Times New Roman" w:cstheme="minorHAnsi"/>
                <w:lang w:eastAsia="en-GB"/>
              </w:rPr>
            </w:pPr>
            <w:r w:rsidRPr="00191439">
              <w:rPr>
                <w:rFonts w:eastAsia="Times New Roman" w:cstheme="minorHAnsi"/>
                <w:lang w:eastAsia="en-GB"/>
              </w:rPr>
              <w:t>•</w:t>
            </w:r>
            <w:r w:rsidRPr="00191439">
              <w:rPr>
                <w:rFonts w:eastAsia="Times New Roman" w:cstheme="minorHAnsi"/>
                <w:lang w:eastAsia="en-GB"/>
              </w:rPr>
              <w:tab/>
              <w:t>Contribut</w:t>
            </w:r>
            <w:r>
              <w:rPr>
                <w:rFonts w:eastAsia="Times New Roman" w:cstheme="minorHAnsi"/>
                <w:lang w:eastAsia="en-GB"/>
              </w:rPr>
              <w:t>ion</w:t>
            </w:r>
            <w:r w:rsidRPr="00191439">
              <w:rPr>
                <w:rFonts w:eastAsia="Times New Roman" w:cstheme="minorHAnsi"/>
                <w:lang w:eastAsia="en-GB"/>
              </w:rPr>
              <w:t xml:space="preserve"> to the overall aims and ethos of Transform Trust</w:t>
            </w:r>
          </w:p>
          <w:p w14:paraId="304B98FC" w14:textId="77777777" w:rsidR="00383D6A" w:rsidRPr="00191439" w:rsidRDefault="00383D6A" w:rsidP="00383D6A">
            <w:pPr>
              <w:pStyle w:val="ListParagraph"/>
              <w:numPr>
                <w:ilvl w:val="0"/>
                <w:numId w:val="28"/>
              </w:numPr>
              <w:spacing w:after="0" w:line="240" w:lineRule="auto"/>
              <w:ind w:left="182" w:hanging="142"/>
              <w:rPr>
                <w:rFonts w:eastAsia="Times New Roman" w:cstheme="minorHAnsi"/>
                <w:lang w:eastAsia="en-GB"/>
              </w:rPr>
            </w:pPr>
            <w:r w:rsidRPr="00191439">
              <w:rPr>
                <w:rFonts w:eastAsia="Times New Roman" w:cstheme="minorHAnsi"/>
                <w:lang w:eastAsia="en-GB"/>
              </w:rPr>
              <w:t>Personal CPD and training</w:t>
            </w:r>
          </w:p>
          <w:p w14:paraId="5F38B8D6" w14:textId="77777777" w:rsidR="00383D6A" w:rsidRDefault="00383D6A" w:rsidP="00383D6A">
            <w:pPr>
              <w:pStyle w:val="ListParagraph"/>
              <w:numPr>
                <w:ilvl w:val="0"/>
                <w:numId w:val="28"/>
              </w:numPr>
              <w:spacing w:after="0" w:line="240" w:lineRule="auto"/>
              <w:ind w:left="182" w:hanging="142"/>
              <w:rPr>
                <w:rFonts w:eastAsia="Times New Roman" w:cstheme="minorHAnsi"/>
                <w:lang w:eastAsia="en-GB"/>
              </w:rPr>
            </w:pPr>
            <w:r>
              <w:rPr>
                <w:rFonts w:eastAsia="Times New Roman" w:cstheme="minorHAnsi"/>
                <w:lang w:eastAsia="en-GB"/>
              </w:rPr>
              <w:t>Safeguarding and promoting the welfare of children</w:t>
            </w:r>
          </w:p>
          <w:p w14:paraId="1E17D9EA" w14:textId="77777777" w:rsidR="00383D6A" w:rsidRPr="00191439" w:rsidRDefault="00383D6A" w:rsidP="009B4873">
            <w:pPr>
              <w:pStyle w:val="ListParagraph"/>
              <w:ind w:left="182" w:hanging="142"/>
              <w:rPr>
                <w:rFonts w:eastAsia="Times New Roman" w:cstheme="minorHAnsi"/>
                <w:lang w:eastAsia="en-GB"/>
              </w:rPr>
            </w:pPr>
            <w:r w:rsidRPr="00191439">
              <w:rPr>
                <w:rFonts w:eastAsia="Times New Roman" w:cstheme="minorHAnsi"/>
                <w:lang w:eastAsia="en-GB"/>
              </w:rPr>
              <w:t>•</w:t>
            </w:r>
            <w:r w:rsidRPr="00191439">
              <w:rPr>
                <w:rFonts w:eastAsia="Times New Roman" w:cstheme="minorHAnsi"/>
                <w:lang w:eastAsia="en-GB"/>
              </w:rPr>
              <w:tab/>
              <w:t>Maintain</w:t>
            </w:r>
            <w:r>
              <w:rPr>
                <w:rFonts w:eastAsia="Times New Roman" w:cstheme="minorHAnsi"/>
                <w:lang w:eastAsia="en-GB"/>
              </w:rPr>
              <w:t xml:space="preserve">ing </w:t>
            </w:r>
            <w:r w:rsidRPr="00191439">
              <w:rPr>
                <w:rFonts w:eastAsia="Times New Roman" w:cstheme="minorHAnsi"/>
                <w:lang w:eastAsia="en-GB"/>
              </w:rPr>
              <w:t>up to date knowledge in line with national changes and legislation as appropriate to the role.</w:t>
            </w:r>
          </w:p>
          <w:p w14:paraId="140F9644" w14:textId="77777777" w:rsidR="00383D6A" w:rsidRPr="00191439" w:rsidRDefault="00383D6A" w:rsidP="009B4873">
            <w:pPr>
              <w:spacing w:after="0" w:line="240" w:lineRule="auto"/>
              <w:rPr>
                <w:rFonts w:eastAsia="Times New Roman" w:cstheme="minorHAnsi"/>
                <w:lang w:eastAsia="en-GB"/>
              </w:rPr>
            </w:pPr>
          </w:p>
        </w:tc>
        <w:tc>
          <w:tcPr>
            <w:tcW w:w="4394" w:type="dxa"/>
          </w:tcPr>
          <w:p w14:paraId="35046148" w14:textId="77777777" w:rsidR="00383D6A" w:rsidRPr="00E064F0" w:rsidRDefault="00383D6A" w:rsidP="009B4873">
            <w:pPr>
              <w:spacing w:after="0" w:line="240" w:lineRule="auto"/>
              <w:ind w:left="182" w:hanging="142"/>
              <w:rPr>
                <w:rFonts w:eastAsia="Times New Roman" w:cstheme="minorHAnsi"/>
                <w:lang w:eastAsia="en-GB"/>
              </w:rPr>
            </w:pPr>
          </w:p>
        </w:tc>
      </w:tr>
    </w:tbl>
    <w:p w14:paraId="2DC6A24E" w14:textId="77777777" w:rsidR="00383D6A" w:rsidRPr="00980914" w:rsidRDefault="00383D6A" w:rsidP="00383D6A">
      <w:pPr>
        <w:ind w:right="-1016" w:hanging="1276"/>
        <w:rPr>
          <w:b/>
          <w:color w:val="2F5496" w:themeColor="accent5" w:themeShade="BF"/>
        </w:rPr>
      </w:pPr>
      <w:r w:rsidRPr="00980914">
        <w:rPr>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384D5411" w14:textId="77777777" w:rsidR="00383D6A" w:rsidRDefault="00383D6A" w:rsidP="00383D6A"/>
    <w:p w14:paraId="099EDFD4" w14:textId="77777777" w:rsidR="00383D6A" w:rsidRPr="006B61CF" w:rsidRDefault="00383D6A" w:rsidP="00383D6A">
      <w:pPr>
        <w:spacing w:after="0" w:line="240" w:lineRule="auto"/>
        <w:rPr>
          <w:rFonts w:cstheme="minorHAnsi"/>
          <w:b/>
          <w:lang w:val="en-US"/>
        </w:rPr>
      </w:pPr>
    </w:p>
    <w:p w14:paraId="2EFD7EB7" w14:textId="77777777" w:rsidR="00383D6A" w:rsidRPr="006B61CF" w:rsidRDefault="00383D6A" w:rsidP="00383D6A">
      <w:pPr>
        <w:spacing w:after="0" w:line="240" w:lineRule="auto"/>
        <w:rPr>
          <w:rFonts w:eastAsia="Calibri" w:cstheme="minorHAnsi"/>
        </w:rPr>
      </w:pPr>
    </w:p>
    <w:p w14:paraId="4DF2FCE2" w14:textId="77777777" w:rsidR="00383D6A" w:rsidRPr="004A6B93" w:rsidRDefault="00383D6A" w:rsidP="00383D6A">
      <w:pPr>
        <w:spacing w:after="0" w:line="240" w:lineRule="auto"/>
        <w:rPr>
          <w:b/>
          <w:lang w:val="en-US"/>
        </w:rPr>
      </w:pPr>
    </w:p>
    <w:p w14:paraId="7DDC5219" w14:textId="77777777" w:rsidR="00383D6A" w:rsidRPr="004A6B93" w:rsidRDefault="00383D6A" w:rsidP="00383D6A">
      <w:pPr>
        <w:spacing w:after="0" w:line="240" w:lineRule="auto"/>
        <w:rPr>
          <w:b/>
          <w:lang w:val="en-US"/>
        </w:rPr>
      </w:pPr>
    </w:p>
    <w:p w14:paraId="08468DC9" w14:textId="77777777" w:rsidR="00383D6A" w:rsidRDefault="00383D6A" w:rsidP="00383D6A"/>
    <w:p w14:paraId="2F382972" w14:textId="77777777" w:rsidR="00383D6A" w:rsidRDefault="00383D6A" w:rsidP="00696E3F">
      <w:pPr>
        <w:pStyle w:val="NormalWeb"/>
        <w:rPr>
          <w:rFonts w:ascii="Arial" w:hAnsi="Arial" w:cs="Arial"/>
          <w:color w:val="000000"/>
        </w:rPr>
      </w:pPr>
    </w:p>
    <w:p w14:paraId="39DDAD95" w14:textId="44EF9051" w:rsidR="00F76FD4" w:rsidRDefault="00F76FD4" w:rsidP="00696E3F">
      <w:pPr>
        <w:pStyle w:val="NormalWeb"/>
        <w:rPr>
          <w:rFonts w:ascii="Arial" w:hAnsi="Arial" w:cs="Arial"/>
          <w:color w:val="000000"/>
        </w:rPr>
      </w:pPr>
    </w:p>
    <w:p w14:paraId="35804BD8" w14:textId="73E6EC7A" w:rsidR="00F76FD4" w:rsidRDefault="00F76FD4" w:rsidP="00696E3F">
      <w:pPr>
        <w:pStyle w:val="NormalWeb"/>
        <w:rPr>
          <w:rFonts w:ascii="Arial" w:hAnsi="Arial" w:cs="Arial"/>
          <w:color w:val="000000"/>
        </w:rPr>
      </w:pPr>
    </w:p>
    <w:p w14:paraId="7D0AF2B0" w14:textId="280D3935" w:rsidR="00383D6A" w:rsidRDefault="00383D6A" w:rsidP="00696E3F">
      <w:pPr>
        <w:pStyle w:val="NormalWeb"/>
        <w:rPr>
          <w:rFonts w:ascii="Arial" w:hAnsi="Arial" w:cs="Arial"/>
          <w:color w:val="000000"/>
        </w:rPr>
      </w:pPr>
    </w:p>
    <w:p w14:paraId="1E58760E" w14:textId="42B5BBB8" w:rsidR="00383D6A" w:rsidRDefault="00383D6A" w:rsidP="00696E3F">
      <w:pPr>
        <w:pStyle w:val="NormalWeb"/>
        <w:rPr>
          <w:rFonts w:ascii="Arial" w:hAnsi="Arial" w:cs="Arial"/>
          <w:color w:val="000000"/>
        </w:rPr>
      </w:pPr>
    </w:p>
    <w:p w14:paraId="50EF6A5E" w14:textId="0BD080E7" w:rsidR="00383D6A" w:rsidRDefault="00383D6A" w:rsidP="00696E3F">
      <w:pPr>
        <w:pStyle w:val="NormalWeb"/>
        <w:rPr>
          <w:rFonts w:ascii="Arial" w:hAnsi="Arial" w:cs="Arial"/>
          <w:color w:val="000000"/>
        </w:rPr>
      </w:pPr>
    </w:p>
    <w:p w14:paraId="58EDCED8" w14:textId="77777777" w:rsidR="00383D6A" w:rsidRDefault="00383D6A" w:rsidP="00696E3F">
      <w:pPr>
        <w:pStyle w:val="NormalWeb"/>
        <w:rPr>
          <w:rFonts w:ascii="Arial" w:hAnsi="Arial" w:cs="Arial"/>
          <w:color w:val="000000"/>
        </w:rPr>
      </w:pPr>
    </w:p>
    <w:p w14:paraId="5B1E8F57" w14:textId="3E6DEA13" w:rsidR="00F76FD4" w:rsidRDefault="00F76FD4" w:rsidP="00696E3F">
      <w:pPr>
        <w:pStyle w:val="NormalWeb"/>
        <w:rPr>
          <w:rFonts w:ascii="Arial" w:hAnsi="Arial" w:cs="Arial"/>
          <w:color w:val="000000"/>
        </w:rPr>
      </w:pPr>
    </w:p>
    <w:p w14:paraId="406418B9" w14:textId="0A142EE9" w:rsidR="00CD1BCD" w:rsidRPr="0077009B" w:rsidRDefault="0086159C" w:rsidP="00B46717">
      <w:pPr>
        <w:rPr>
          <w:b/>
          <w:sz w:val="28"/>
          <w:szCs w:val="28"/>
        </w:rPr>
      </w:pPr>
      <w:r>
        <w:rPr>
          <w:b/>
          <w:sz w:val="28"/>
          <w:szCs w:val="28"/>
        </w:rPr>
        <w:t>5</w:t>
      </w:r>
      <w:r w:rsidR="0077009B" w:rsidRPr="0077009B">
        <w:rPr>
          <w:b/>
          <w:sz w:val="28"/>
          <w:szCs w:val="28"/>
        </w:rPr>
        <w:t>.</w:t>
      </w:r>
      <w:r w:rsidR="0077009B">
        <w:rPr>
          <w:b/>
          <w:sz w:val="28"/>
          <w:szCs w:val="28"/>
        </w:rPr>
        <w:t xml:space="preserve"> </w:t>
      </w:r>
      <w:r w:rsidR="00CD1BCD" w:rsidRPr="0077009B">
        <w:rPr>
          <w:b/>
          <w:sz w:val="28"/>
          <w:szCs w:val="28"/>
        </w:rPr>
        <w:t>How to Apply</w:t>
      </w:r>
      <w:r w:rsidR="00EA689B">
        <w:rPr>
          <w:b/>
          <w:sz w:val="28"/>
          <w:szCs w:val="28"/>
        </w:rPr>
        <w:t xml:space="preserve"> and Key Information</w:t>
      </w:r>
    </w:p>
    <w:p w14:paraId="19F93AE1" w14:textId="77777777" w:rsidR="00764E7F" w:rsidRPr="00E44AC6" w:rsidRDefault="00764E7F" w:rsidP="0065734F">
      <w:pPr>
        <w:rPr>
          <w:rFonts w:cstheme="minorHAnsi"/>
          <w:b/>
        </w:rPr>
      </w:pPr>
      <w:r w:rsidRPr="00E44AC6">
        <w:rPr>
          <w:rFonts w:cstheme="minorHAnsi"/>
          <w:b/>
        </w:rPr>
        <w:t xml:space="preserve">Equalities </w:t>
      </w:r>
    </w:p>
    <w:p w14:paraId="09547952" w14:textId="77777777" w:rsidR="0065734F" w:rsidRPr="0065734F" w:rsidRDefault="0065734F" w:rsidP="00A0706E">
      <w:pPr>
        <w:jc w:val="both"/>
        <w:rPr>
          <w:rFonts w:cstheme="minorHAnsi"/>
        </w:rPr>
      </w:pPr>
      <w:r w:rsidRPr="0065734F">
        <w:rPr>
          <w:rFonts w:cstheme="minorHAnsi"/>
        </w:rPr>
        <w:t>Transform Trust is a</w:t>
      </w:r>
      <w:r w:rsidRPr="0065734F">
        <w:rPr>
          <w:rFonts w:cstheme="minorHAnsi"/>
          <w:b/>
        </w:rPr>
        <w:t xml:space="preserve"> Disability Confident Committed Employer</w:t>
      </w:r>
      <w:r w:rsidRPr="0065734F">
        <w:rPr>
          <w:rFonts w:cstheme="minorHAnsi"/>
        </w:rPr>
        <w:t xml:space="preserve"> and we aim to ensure that our recruitment processe</w:t>
      </w:r>
      <w:r>
        <w:rPr>
          <w:rFonts w:cstheme="minorHAnsi"/>
        </w:rPr>
        <w:t>s are inclusive and accessible.</w:t>
      </w:r>
    </w:p>
    <w:p w14:paraId="08BEFF62" w14:textId="77777777" w:rsidR="0065734F" w:rsidRDefault="0065734F" w:rsidP="00A0706E">
      <w:pPr>
        <w:jc w:val="both"/>
        <w:rPr>
          <w:rFonts w:cstheme="minorHAnsi"/>
        </w:rPr>
      </w:pPr>
      <w:r w:rsidRPr="0065734F">
        <w:rPr>
          <w:rFonts w:cstheme="minorHAnsi"/>
        </w:rPr>
        <w:t>We are committed to offering an interview to disabled people who meet the essential criteria as detailed in the person specification for the advertised role.</w:t>
      </w:r>
    </w:p>
    <w:p w14:paraId="2257F5BF" w14:textId="77777777" w:rsidR="00A0706E" w:rsidRDefault="00A0706E" w:rsidP="00A0706E">
      <w:pPr>
        <w:jc w:val="both"/>
        <w:rPr>
          <w:rFonts w:cstheme="minorHAnsi"/>
        </w:rPr>
      </w:pPr>
      <w:r>
        <w:rPr>
          <w:rFonts w:cstheme="minorHAnsi"/>
        </w:rPr>
        <w:t xml:space="preserve">Shortlisting is based on the information you supply to support your application. Equal opportunity data is not shared with any member of the shortlisting panel prior to or during the selection process. </w:t>
      </w:r>
    </w:p>
    <w:p w14:paraId="237B5B22" w14:textId="77777777" w:rsidR="0065734F" w:rsidRPr="0065734F" w:rsidRDefault="0065734F" w:rsidP="00A0706E">
      <w:pPr>
        <w:jc w:val="both"/>
        <w:rPr>
          <w:rFonts w:cstheme="minorHAnsi"/>
        </w:rPr>
      </w:pPr>
      <w:r w:rsidRPr="0065734F">
        <w:rPr>
          <w:rFonts w:cstheme="minorHAnsi"/>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w:t>
      </w:r>
      <w:r>
        <w:rPr>
          <w:rFonts w:cstheme="minorHAnsi"/>
        </w:rPr>
        <w:t>individual must therefore have:</w:t>
      </w:r>
    </w:p>
    <w:p w14:paraId="4E63EA69" w14:textId="77777777" w:rsidR="0065734F" w:rsidRPr="0065734F" w:rsidRDefault="0065734F" w:rsidP="00A0706E">
      <w:pPr>
        <w:jc w:val="both"/>
        <w:rPr>
          <w:rFonts w:cstheme="minorHAnsi"/>
        </w:rPr>
      </w:pPr>
      <w:r w:rsidRPr="0065734F">
        <w:rPr>
          <w:rFonts w:cstheme="minorHAnsi"/>
        </w:rPr>
        <w:t>• A long term physical or mental impairment (lasting or likely to l</w:t>
      </w:r>
      <w:r>
        <w:rPr>
          <w:rFonts w:cstheme="minorHAnsi"/>
        </w:rPr>
        <w:t>ast for 12 months or more); and</w:t>
      </w:r>
    </w:p>
    <w:p w14:paraId="6A24ADC9" w14:textId="77777777" w:rsidR="00764E7F" w:rsidRDefault="0065734F" w:rsidP="00A0706E">
      <w:pPr>
        <w:jc w:val="both"/>
        <w:rPr>
          <w:rFonts w:cstheme="minorHAnsi"/>
        </w:rPr>
      </w:pPr>
      <w:r w:rsidRPr="0065734F">
        <w:rPr>
          <w:rFonts w:cstheme="minorHAnsi"/>
        </w:rPr>
        <w:t>• A condition that has a substantial adverse impact on his/her ability to carry out normal day-to-day activities.</w:t>
      </w:r>
    </w:p>
    <w:p w14:paraId="1C2BEA96" w14:textId="77777777" w:rsidR="00764E7F" w:rsidRDefault="00764E7F" w:rsidP="00A0706E">
      <w:pPr>
        <w:jc w:val="both"/>
        <w:rPr>
          <w:rFonts w:cstheme="minorHAnsi"/>
        </w:rPr>
      </w:pPr>
      <w:r>
        <w:rPr>
          <w:rFonts w:cstheme="minorHAnsi"/>
        </w:rPr>
        <w:t>The schools Equality Policy can be found on their website</w:t>
      </w:r>
      <w:r w:rsidR="009A6630">
        <w:rPr>
          <w:rFonts w:cstheme="minorHAnsi"/>
        </w:rPr>
        <w:t>.</w:t>
      </w:r>
    </w:p>
    <w:p w14:paraId="5BD34BEA" w14:textId="77777777" w:rsidR="00A0706E" w:rsidRDefault="00A0706E" w:rsidP="00A0706E">
      <w:pPr>
        <w:jc w:val="both"/>
        <w:rPr>
          <w:rFonts w:cstheme="minorHAnsi"/>
          <w:b/>
        </w:rPr>
      </w:pPr>
      <w:r w:rsidRPr="00A0706E">
        <w:rPr>
          <w:rFonts w:cstheme="minorHAnsi"/>
          <w:b/>
        </w:rPr>
        <w:t>Flexible Working</w:t>
      </w:r>
    </w:p>
    <w:p w14:paraId="54143E87" w14:textId="77777777" w:rsidR="00A0706E" w:rsidRPr="00A0706E" w:rsidRDefault="00A0706E" w:rsidP="00A0706E">
      <w:pPr>
        <w:jc w:val="both"/>
        <w:rPr>
          <w:rFonts w:cstheme="minorHAnsi"/>
        </w:rPr>
      </w:pPr>
      <w:r>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27AF97D0" w14:textId="77777777" w:rsidR="00764E7F" w:rsidRPr="00E44AC6" w:rsidRDefault="00764E7F" w:rsidP="0065734F">
      <w:pPr>
        <w:rPr>
          <w:rFonts w:cstheme="minorHAnsi"/>
          <w:b/>
        </w:rPr>
      </w:pPr>
      <w:r w:rsidRPr="00E44AC6">
        <w:rPr>
          <w:rFonts w:cstheme="minorHAnsi"/>
          <w:b/>
        </w:rPr>
        <w:t>Right to work in the UK</w:t>
      </w:r>
    </w:p>
    <w:p w14:paraId="165FC714" w14:textId="77777777" w:rsidR="00764E7F" w:rsidRDefault="00840A4A" w:rsidP="0065734F">
      <w:pPr>
        <w:rPr>
          <w:rFonts w:cstheme="minorHAnsi"/>
        </w:rPr>
      </w:pPr>
      <w:r w:rsidRPr="00840A4A">
        <w:rPr>
          <w:rFonts w:cstheme="minorHAnsi"/>
        </w:rPr>
        <w:t xml:space="preserve">You must have the right to work in the UK to apply for any of our roles. </w:t>
      </w:r>
    </w:p>
    <w:p w14:paraId="73650CCD" w14:textId="1DB243A3" w:rsidR="00764E7F" w:rsidRPr="00E44AC6" w:rsidRDefault="00764E7F" w:rsidP="0065734F">
      <w:pPr>
        <w:rPr>
          <w:rFonts w:cstheme="minorHAnsi"/>
          <w:b/>
        </w:rPr>
      </w:pPr>
      <w:r w:rsidRPr="00E44AC6">
        <w:rPr>
          <w:rFonts w:cstheme="minorHAnsi"/>
          <w:b/>
        </w:rPr>
        <w:t>Qualifications</w:t>
      </w:r>
    </w:p>
    <w:p w14:paraId="06A8F9B4" w14:textId="77777777" w:rsidR="00840A4A" w:rsidRPr="0086159C" w:rsidRDefault="00840A4A" w:rsidP="0065734F">
      <w:pPr>
        <w:rPr>
          <w:rFonts w:cstheme="minorHAnsi"/>
        </w:rPr>
      </w:pPr>
      <w:r w:rsidRPr="00840A4A">
        <w:rPr>
          <w:rFonts w:cstheme="minorHAnsi"/>
        </w:rPr>
        <w:t>For certain roles such as Teachers you will need to hold the required qualifications to be considered.</w:t>
      </w:r>
      <w:r w:rsidR="00EA689B">
        <w:rPr>
          <w:rFonts w:cstheme="minorHAnsi"/>
          <w:color w:val="FF0000"/>
        </w:rPr>
        <w:t xml:space="preserve"> </w:t>
      </w:r>
      <w:r w:rsidR="00EA689B" w:rsidRPr="0086159C">
        <w:rPr>
          <w:rFonts w:cstheme="minorHAnsi"/>
        </w:rPr>
        <w:t>Please refer to the person specification for details of the qualifications required for this role.</w:t>
      </w:r>
    </w:p>
    <w:p w14:paraId="1B803127" w14:textId="75141B9B" w:rsidR="00764E7F" w:rsidRDefault="00764E7F" w:rsidP="00840A4A">
      <w:pPr>
        <w:rPr>
          <w:rFonts w:cstheme="minorHAnsi"/>
          <w:b/>
        </w:rPr>
      </w:pPr>
      <w:r>
        <w:rPr>
          <w:rFonts w:cstheme="minorHAnsi"/>
          <w:b/>
        </w:rPr>
        <w:t xml:space="preserve">Safeguarding </w:t>
      </w:r>
    </w:p>
    <w:p w14:paraId="1FEA78F1" w14:textId="77777777" w:rsidR="00336C6E" w:rsidRDefault="00336C6E" w:rsidP="00840A4A">
      <w:pPr>
        <w:rPr>
          <w:rFonts w:cstheme="minorHAnsi"/>
          <w:b/>
        </w:rPr>
      </w:pPr>
      <w:r w:rsidRPr="00336C6E">
        <w:rPr>
          <w:rFonts w:cstheme="minorHAnsi"/>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w:t>
      </w:r>
      <w:r>
        <w:rPr>
          <w:rFonts w:cstheme="minorHAnsi"/>
          <w:b/>
        </w:rPr>
        <w:t xml:space="preserve">relevant </w:t>
      </w:r>
      <w:r w:rsidRPr="00336C6E">
        <w:rPr>
          <w:rFonts w:cstheme="minorHAnsi"/>
          <w:b/>
        </w:rPr>
        <w:t xml:space="preserve">safeguarding </w:t>
      </w:r>
      <w:r>
        <w:rPr>
          <w:rFonts w:cstheme="minorHAnsi"/>
          <w:b/>
        </w:rPr>
        <w:t xml:space="preserve">training including </w:t>
      </w:r>
      <w:r w:rsidR="009A6630">
        <w:rPr>
          <w:rFonts w:cstheme="minorHAnsi"/>
          <w:b/>
        </w:rPr>
        <w:t>S</w:t>
      </w:r>
      <w:r>
        <w:rPr>
          <w:rFonts w:cstheme="minorHAnsi"/>
          <w:b/>
        </w:rPr>
        <w:t xml:space="preserve">afeguarding </w:t>
      </w:r>
      <w:r w:rsidR="009A6630">
        <w:rPr>
          <w:rFonts w:cstheme="minorHAnsi"/>
          <w:b/>
        </w:rPr>
        <w:t>C</w:t>
      </w:r>
      <w:r w:rsidRPr="00336C6E">
        <w:rPr>
          <w:rFonts w:cstheme="minorHAnsi"/>
          <w:b/>
        </w:rPr>
        <w:t xml:space="preserve">hildren in </w:t>
      </w:r>
      <w:r w:rsidR="009A6630">
        <w:rPr>
          <w:rFonts w:cstheme="minorHAnsi"/>
          <w:b/>
        </w:rPr>
        <w:t>E</w:t>
      </w:r>
      <w:r w:rsidRPr="00336C6E">
        <w:rPr>
          <w:rFonts w:cstheme="minorHAnsi"/>
          <w:b/>
        </w:rPr>
        <w:t xml:space="preserve">ducation </w:t>
      </w:r>
    </w:p>
    <w:p w14:paraId="012E6BE1" w14:textId="77777777" w:rsidR="00840A4A" w:rsidRDefault="00840A4A" w:rsidP="00840A4A">
      <w:pPr>
        <w:rPr>
          <w:rFonts w:cstheme="minorHAnsi"/>
          <w:b/>
        </w:rPr>
      </w:pPr>
      <w:r w:rsidRPr="00840A4A">
        <w:rPr>
          <w:rFonts w:cstheme="minorHAnsi"/>
          <w:b/>
        </w:rPr>
        <w:t>All school roles are classed as regulated activity and as such, it is an offence to apply for this role if you are barred from engaging in regulated activity relevant to children</w:t>
      </w:r>
    </w:p>
    <w:p w14:paraId="6CED3E4C" w14:textId="77777777" w:rsidR="00764E7F" w:rsidRPr="00764E7F" w:rsidRDefault="00764E7F" w:rsidP="00A0706E">
      <w:pPr>
        <w:jc w:val="both"/>
        <w:rPr>
          <w:rFonts w:cstheme="minorHAnsi"/>
        </w:rPr>
      </w:pPr>
      <w:r w:rsidRPr="00E44AC6">
        <w:rPr>
          <w:rFonts w:cstheme="minorHAnsi"/>
        </w:rPr>
        <w:t>All new Trust employees will be required to complete an enhanced DBS with children’s barred list check</w:t>
      </w:r>
      <w:r w:rsidRPr="00764E7F">
        <w:rPr>
          <w:rFonts w:cstheme="minorHAnsi"/>
        </w:rPr>
        <w:t xml:space="preserve"> which must be in place before they can start in the role</w:t>
      </w:r>
      <w:r w:rsidR="009A6630">
        <w:rPr>
          <w:rFonts w:cstheme="minorHAnsi"/>
        </w:rPr>
        <w:t>.</w:t>
      </w:r>
    </w:p>
    <w:p w14:paraId="647BE637" w14:textId="77777777" w:rsidR="00414E47" w:rsidRDefault="00336C6E" w:rsidP="00A0706E">
      <w:pPr>
        <w:jc w:val="both"/>
        <w:rPr>
          <w:rFonts w:cstheme="minorHAnsi"/>
        </w:rPr>
      </w:pPr>
      <w:r w:rsidRPr="00336C6E">
        <w:rPr>
          <w:rFonts w:cstheme="minorHAnsi"/>
        </w:rPr>
        <w:t>The position you are applying for gives you privileged access to vulnerable groups therefore, you are required to disclose all spent convictions and cautions under the Rehabilitation of Offenders Act 1974 (Exemptions) Order 1975</w:t>
      </w:r>
      <w:r w:rsidR="00414E47">
        <w:rPr>
          <w:rFonts w:cstheme="minorHAnsi"/>
        </w:rPr>
        <w:t>.</w:t>
      </w:r>
      <w:r w:rsidRPr="00336C6E">
        <w:rPr>
          <w:rFonts w:cstheme="minorHAnsi"/>
        </w:rPr>
        <w:t xml:space="preserve">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003BB40F" w14:textId="77777777" w:rsidR="00336C6E" w:rsidRPr="00336C6E" w:rsidRDefault="00336C6E" w:rsidP="00A0706E">
      <w:pPr>
        <w:jc w:val="both"/>
        <w:rPr>
          <w:rFonts w:cstheme="minorHAnsi"/>
        </w:rPr>
      </w:pPr>
      <w:r w:rsidRPr="00336C6E">
        <w:rPr>
          <w:rFonts w:cstheme="minorHAnsi"/>
        </w:rPr>
        <w:t xml:space="preserve">Guidance about whether a conviction or caution should be disclosed can be found on the Ministry of Justice website https://www.gov.uk/government/organisations/ministry-of-justice. </w:t>
      </w:r>
    </w:p>
    <w:p w14:paraId="0D776264" w14:textId="77777777" w:rsidR="00336C6E" w:rsidRDefault="00336C6E" w:rsidP="00A0706E">
      <w:pPr>
        <w:jc w:val="both"/>
        <w:rPr>
          <w:rFonts w:cstheme="minorHAnsi"/>
        </w:rPr>
      </w:pPr>
      <w:r w:rsidRPr="00336C6E">
        <w:rPr>
          <w:rFonts w:cstheme="minorHAnsi"/>
        </w:rPr>
        <w:t>Please note that Enhanced certificates may include information relating to a protected caution or conviction if the police consider that it is relevant to the workforce that the individual intends to work in.</w:t>
      </w:r>
    </w:p>
    <w:p w14:paraId="38065FFC" w14:textId="77777777" w:rsidR="00764E7F" w:rsidRPr="00E44AC6" w:rsidRDefault="00336C6E" w:rsidP="00A0706E">
      <w:pPr>
        <w:jc w:val="both"/>
        <w:rPr>
          <w:rFonts w:cstheme="minorHAnsi"/>
        </w:rPr>
      </w:pPr>
      <w:r>
        <w:rPr>
          <w:rFonts w:cstheme="minorHAnsi"/>
        </w:rPr>
        <w:t xml:space="preserve">The </w:t>
      </w:r>
      <w:proofErr w:type="gramStart"/>
      <w:r>
        <w:rPr>
          <w:rFonts w:cstheme="minorHAnsi"/>
        </w:rPr>
        <w:t>Schools</w:t>
      </w:r>
      <w:proofErr w:type="gramEnd"/>
      <w:r>
        <w:rPr>
          <w:rFonts w:cstheme="minorHAnsi"/>
        </w:rPr>
        <w:t xml:space="preserve"> </w:t>
      </w:r>
      <w:r w:rsidR="008D2B3A">
        <w:rPr>
          <w:rFonts w:cstheme="minorHAnsi"/>
        </w:rPr>
        <w:t xml:space="preserve">policies including </w:t>
      </w:r>
      <w:r w:rsidR="00A0706E">
        <w:rPr>
          <w:rFonts w:cstheme="minorHAnsi"/>
        </w:rPr>
        <w:t>C</w:t>
      </w:r>
      <w:r>
        <w:rPr>
          <w:rFonts w:cstheme="minorHAnsi"/>
        </w:rPr>
        <w:t xml:space="preserve">hild </w:t>
      </w:r>
      <w:r w:rsidR="00A0706E">
        <w:rPr>
          <w:rFonts w:cstheme="minorHAnsi"/>
        </w:rPr>
        <w:t>Pr</w:t>
      </w:r>
      <w:r>
        <w:rPr>
          <w:rFonts w:cstheme="minorHAnsi"/>
        </w:rPr>
        <w:t xml:space="preserve">otection and </w:t>
      </w:r>
      <w:r w:rsidR="00A0706E">
        <w:rPr>
          <w:rFonts w:cstheme="minorHAnsi"/>
        </w:rPr>
        <w:t>S</w:t>
      </w:r>
      <w:r>
        <w:rPr>
          <w:rFonts w:cstheme="minorHAnsi"/>
        </w:rPr>
        <w:t xml:space="preserve">afeguarding </w:t>
      </w:r>
      <w:r w:rsidR="008D2B3A">
        <w:rPr>
          <w:rFonts w:cstheme="minorHAnsi"/>
        </w:rPr>
        <w:t>are</w:t>
      </w:r>
      <w:r>
        <w:rPr>
          <w:rFonts w:cstheme="minorHAnsi"/>
        </w:rPr>
        <w:t xml:space="preserve"> available on their website</w:t>
      </w:r>
      <w:r w:rsidR="009A6630">
        <w:rPr>
          <w:rFonts w:cstheme="minorHAnsi"/>
        </w:rPr>
        <w:t>.</w:t>
      </w:r>
    </w:p>
    <w:p w14:paraId="679D1D98" w14:textId="77777777" w:rsidR="00336C6E" w:rsidRPr="00E44AC6" w:rsidRDefault="00414E47" w:rsidP="00B46717">
      <w:pPr>
        <w:rPr>
          <w:rFonts w:cstheme="minorHAnsi"/>
          <w:b/>
        </w:rPr>
      </w:pPr>
      <w:r w:rsidRPr="00E44AC6">
        <w:rPr>
          <w:rFonts w:cstheme="minorHAnsi"/>
          <w:b/>
        </w:rPr>
        <w:t>References</w:t>
      </w:r>
    </w:p>
    <w:p w14:paraId="1185347A" w14:textId="77777777" w:rsidR="00336C6E" w:rsidRDefault="007E509E" w:rsidP="00B46717">
      <w:pPr>
        <w:rPr>
          <w:rFonts w:cstheme="minorHAnsi"/>
        </w:rPr>
      </w:pPr>
      <w:r>
        <w:rPr>
          <w:rFonts w:cstheme="minorHAnsi"/>
        </w:rPr>
        <w:t>You must provide two suitable referees to be able to provide factual information about you for us to consider as part of the recruitment process:</w:t>
      </w:r>
    </w:p>
    <w:p w14:paraId="3E3AE125" w14:textId="77777777" w:rsidR="007E509E" w:rsidRDefault="007E509E" w:rsidP="00E44AC6">
      <w:pPr>
        <w:pStyle w:val="ListParagraph"/>
        <w:numPr>
          <w:ilvl w:val="0"/>
          <w:numId w:val="10"/>
        </w:numPr>
        <w:rPr>
          <w:rFonts w:cstheme="minorHAnsi"/>
        </w:rPr>
      </w:pPr>
      <w:r>
        <w:rPr>
          <w:rFonts w:cstheme="minorHAnsi"/>
        </w:rPr>
        <w:t xml:space="preserve">Your first referee </w:t>
      </w:r>
      <w:r w:rsidRPr="00E44AC6">
        <w:rPr>
          <w:rFonts w:cstheme="minorHAnsi"/>
          <w:b/>
        </w:rPr>
        <w:t xml:space="preserve">must </w:t>
      </w:r>
      <w:r>
        <w:rPr>
          <w:rFonts w:cstheme="minorHAnsi"/>
        </w:rPr>
        <w:t xml:space="preserve">be your current employer </w:t>
      </w:r>
      <w:proofErr w:type="gramStart"/>
      <w:r>
        <w:rPr>
          <w:rFonts w:cstheme="minorHAnsi"/>
        </w:rPr>
        <w:t>( or</w:t>
      </w:r>
      <w:proofErr w:type="gramEnd"/>
      <w:r>
        <w:rPr>
          <w:rFonts w:cstheme="minorHAnsi"/>
        </w:rPr>
        <w:t xml:space="preserve"> if you are not currently employed your most recent employer)</w:t>
      </w:r>
      <w:r w:rsidR="009A6630">
        <w:rPr>
          <w:rFonts w:cstheme="minorHAnsi"/>
        </w:rPr>
        <w:t xml:space="preserve"> </w:t>
      </w:r>
      <w:r>
        <w:rPr>
          <w:rFonts w:cstheme="minorHAnsi"/>
        </w:rPr>
        <w:t>and this needs to be completed by a senior person with appropriate authority (if your referee is school based then this should be the Headteacher)</w:t>
      </w:r>
    </w:p>
    <w:p w14:paraId="73DC2473" w14:textId="77777777" w:rsidR="007E509E" w:rsidRDefault="007E509E" w:rsidP="00E44AC6">
      <w:pPr>
        <w:pStyle w:val="ListParagraph"/>
        <w:numPr>
          <w:ilvl w:val="0"/>
          <w:numId w:val="10"/>
        </w:numPr>
        <w:rPr>
          <w:rFonts w:cstheme="minorHAnsi"/>
        </w:rPr>
      </w:pPr>
      <w:r>
        <w:rPr>
          <w:rFonts w:cstheme="minorHAnsi"/>
        </w:rPr>
        <w:t>If you are not currently working with children but have done in the past</w:t>
      </w:r>
      <w:r w:rsidR="00CF65AB">
        <w:rPr>
          <w:rFonts w:cstheme="minorHAnsi"/>
        </w:rPr>
        <w:t>, your second referee</w:t>
      </w:r>
      <w:r>
        <w:rPr>
          <w:rFonts w:cstheme="minorHAnsi"/>
        </w:rPr>
        <w:t xml:space="preserve"> must be from an employer who can comment on your suitability to work with children</w:t>
      </w:r>
      <w:r w:rsidR="009A6630">
        <w:rPr>
          <w:rFonts w:cstheme="minorHAnsi"/>
        </w:rPr>
        <w:t>.</w:t>
      </w:r>
    </w:p>
    <w:p w14:paraId="5F6F5213" w14:textId="77777777" w:rsidR="007E509E" w:rsidRDefault="007E509E" w:rsidP="00E44AC6">
      <w:pPr>
        <w:pStyle w:val="ListParagraph"/>
        <w:numPr>
          <w:ilvl w:val="0"/>
          <w:numId w:val="10"/>
        </w:numPr>
        <w:rPr>
          <w:rFonts w:cstheme="minorHAnsi"/>
        </w:rPr>
      </w:pPr>
      <w:r>
        <w:rPr>
          <w:rFonts w:cstheme="minorHAnsi"/>
        </w:rPr>
        <w:t xml:space="preserve">We do not accept open references </w:t>
      </w:r>
      <w:proofErr w:type="spellStart"/>
      <w:proofErr w:type="gramStart"/>
      <w:r>
        <w:rPr>
          <w:rFonts w:cstheme="minorHAnsi"/>
        </w:rPr>
        <w:t>ie</w:t>
      </w:r>
      <w:proofErr w:type="spellEnd"/>
      <w:proofErr w:type="gramEnd"/>
      <w:r>
        <w:rPr>
          <w:rFonts w:cstheme="minorHAnsi"/>
        </w:rPr>
        <w:t xml:space="preserve"> “to whom it may concern” </w:t>
      </w:r>
    </w:p>
    <w:p w14:paraId="4CAC9E4F" w14:textId="77777777" w:rsidR="007E509E" w:rsidRDefault="007E509E" w:rsidP="00E44AC6">
      <w:pPr>
        <w:pStyle w:val="ListParagraph"/>
        <w:numPr>
          <w:ilvl w:val="0"/>
          <w:numId w:val="10"/>
        </w:numPr>
        <w:rPr>
          <w:rFonts w:cstheme="minorHAnsi"/>
        </w:rPr>
      </w:pPr>
      <w:r>
        <w:rPr>
          <w:rFonts w:cstheme="minorHAnsi"/>
        </w:rPr>
        <w:t>We only accept professional references and therefore cannot accept</w:t>
      </w:r>
      <w:r w:rsidR="00CF65AB">
        <w:rPr>
          <w:rFonts w:cstheme="minorHAnsi"/>
        </w:rPr>
        <w:t xml:space="preserve"> </w:t>
      </w:r>
      <w:r>
        <w:rPr>
          <w:rFonts w:cstheme="minorHAnsi"/>
        </w:rPr>
        <w:t xml:space="preserve">friends, relations, neighbours, work colleagues </w:t>
      </w:r>
      <w:proofErr w:type="gramStart"/>
      <w:r>
        <w:rPr>
          <w:rFonts w:cstheme="minorHAnsi"/>
        </w:rPr>
        <w:t>( unless</w:t>
      </w:r>
      <w:proofErr w:type="gramEnd"/>
      <w:r>
        <w:rPr>
          <w:rFonts w:cstheme="minorHAnsi"/>
        </w:rPr>
        <w:t xml:space="preserve"> they were your line manager and can advise on any disciplinary investigations)</w:t>
      </w:r>
      <w:r w:rsidR="009A6630">
        <w:rPr>
          <w:rFonts w:cstheme="minorHAnsi"/>
        </w:rPr>
        <w:t xml:space="preserve"> </w:t>
      </w:r>
      <w:r w:rsidR="00CF65AB">
        <w:rPr>
          <w:rFonts w:cstheme="minorHAnsi"/>
        </w:rPr>
        <w:t>as named referees</w:t>
      </w:r>
      <w:r w:rsidR="009A6630">
        <w:rPr>
          <w:rFonts w:cstheme="minorHAnsi"/>
        </w:rPr>
        <w:t>.</w:t>
      </w:r>
    </w:p>
    <w:p w14:paraId="15421CC3" w14:textId="77777777" w:rsidR="00CF65AB" w:rsidRDefault="00CF65AB" w:rsidP="00E44AC6">
      <w:pPr>
        <w:pStyle w:val="ListParagraph"/>
        <w:numPr>
          <w:ilvl w:val="0"/>
          <w:numId w:val="10"/>
        </w:numPr>
        <w:rPr>
          <w:rFonts w:cstheme="minorHAnsi"/>
        </w:rPr>
      </w:pPr>
      <w:r>
        <w:rPr>
          <w:rFonts w:cstheme="minorHAnsi"/>
        </w:rPr>
        <w:t>Where possible please ensure one of your referees can comment on your suitability to work with children, this could be in a working or volunteering capacity (</w:t>
      </w:r>
      <w:proofErr w:type="spellStart"/>
      <w:proofErr w:type="gramStart"/>
      <w:r>
        <w:rPr>
          <w:rFonts w:cstheme="minorHAnsi"/>
        </w:rPr>
        <w:t>ie</w:t>
      </w:r>
      <w:proofErr w:type="spellEnd"/>
      <w:proofErr w:type="gramEnd"/>
      <w:r>
        <w:rPr>
          <w:rFonts w:cstheme="minorHAnsi"/>
        </w:rPr>
        <w:t xml:space="preserve"> scout leader, class teacher if undertaken volunteering within a school, church/temple leader</w:t>
      </w:r>
      <w:r w:rsidR="009A6630">
        <w:rPr>
          <w:rFonts w:cstheme="minorHAnsi"/>
        </w:rPr>
        <w:t>).</w:t>
      </w:r>
    </w:p>
    <w:p w14:paraId="24561313" w14:textId="77777777" w:rsidR="00336C6E" w:rsidRDefault="00CF65AB" w:rsidP="00A0706E">
      <w:pPr>
        <w:jc w:val="both"/>
        <w:rPr>
          <w:rFonts w:cstheme="minorHAnsi"/>
        </w:rPr>
      </w:pPr>
      <w:r>
        <w:rPr>
          <w:rFonts w:cstheme="minorHAnsi"/>
        </w:rPr>
        <w:t>References will be called for before interview in line with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w:t>
      </w:r>
      <w:r w:rsidR="00A0706E">
        <w:rPr>
          <w:rFonts w:cstheme="minorHAnsi"/>
        </w:rPr>
        <w:t xml:space="preserve">. </w:t>
      </w:r>
    </w:p>
    <w:p w14:paraId="15267627" w14:textId="77777777" w:rsidR="00336C6E" w:rsidRPr="00E44AC6" w:rsidRDefault="00336C6E" w:rsidP="00B46717">
      <w:pPr>
        <w:rPr>
          <w:rFonts w:cstheme="minorHAnsi"/>
          <w:b/>
        </w:rPr>
      </w:pPr>
      <w:r w:rsidRPr="00E44AC6">
        <w:rPr>
          <w:rFonts w:cstheme="minorHAnsi"/>
          <w:b/>
        </w:rPr>
        <w:t xml:space="preserve">Completion of the Application </w:t>
      </w:r>
      <w:r w:rsidR="009A6630">
        <w:rPr>
          <w:rFonts w:cstheme="minorHAnsi"/>
          <w:b/>
        </w:rPr>
        <w:t>F</w:t>
      </w:r>
      <w:r w:rsidRPr="00E44AC6">
        <w:rPr>
          <w:rFonts w:cstheme="minorHAnsi"/>
          <w:b/>
        </w:rPr>
        <w:t>orm</w:t>
      </w:r>
    </w:p>
    <w:p w14:paraId="7F8F7D1F" w14:textId="2A529913" w:rsidR="0093185A" w:rsidRPr="0093185A" w:rsidRDefault="00CD1BCD" w:rsidP="00B46717">
      <w:pPr>
        <w:rPr>
          <w:rFonts w:cstheme="minorHAnsi"/>
        </w:rPr>
      </w:pPr>
      <w:r w:rsidRPr="0093185A">
        <w:rPr>
          <w:rFonts w:cstheme="minorHAnsi"/>
        </w:rPr>
        <w:t>All roles are advertised on the Transform Trust website</w:t>
      </w:r>
      <w:r w:rsidR="0093185A" w:rsidRPr="0093185A">
        <w:rPr>
          <w:rFonts w:cstheme="minorHAnsi"/>
        </w:rPr>
        <w:t xml:space="preserve"> </w:t>
      </w:r>
      <w:r w:rsidRPr="0093185A">
        <w:rPr>
          <w:rFonts w:cstheme="minorHAnsi"/>
        </w:rPr>
        <w:t>which links through to</w:t>
      </w:r>
      <w:r w:rsidR="00F033EE">
        <w:rPr>
          <w:rFonts w:cstheme="minorHAnsi"/>
        </w:rPr>
        <w:t xml:space="preserve"> </w:t>
      </w:r>
      <w:r w:rsidR="00F7285C">
        <w:rPr>
          <w:rFonts w:cstheme="minorHAnsi"/>
        </w:rPr>
        <w:t>SAM Recruit</w:t>
      </w:r>
      <w:r w:rsidRPr="0093185A">
        <w:rPr>
          <w:rFonts w:cstheme="minorHAnsi"/>
        </w:rPr>
        <w:t xml:space="preserve"> which is an online application portal</w:t>
      </w:r>
      <w:r w:rsidR="0093185A" w:rsidRPr="0093185A">
        <w:rPr>
          <w:rFonts w:cstheme="minorHAnsi"/>
        </w:rPr>
        <w:t xml:space="preserve">. </w:t>
      </w:r>
    </w:p>
    <w:p w14:paraId="3EC00EFD" w14:textId="77777777" w:rsidR="0093185A" w:rsidRPr="0093185A" w:rsidRDefault="00453F81" w:rsidP="00B46717">
      <w:pPr>
        <w:rPr>
          <w:rFonts w:cstheme="minorHAnsi"/>
        </w:rPr>
      </w:pPr>
      <w:hyperlink r:id="rId14" w:history="1">
        <w:r w:rsidR="0093185A" w:rsidRPr="0093185A">
          <w:rPr>
            <w:rStyle w:val="Hyperlink"/>
            <w:rFonts w:cstheme="minorHAnsi"/>
          </w:rPr>
          <w:t>http://www.transformtrust.co.uk/vacancies</w:t>
        </w:r>
      </w:hyperlink>
    </w:p>
    <w:p w14:paraId="690BDC25" w14:textId="77777777" w:rsidR="00A0706E" w:rsidRPr="00A0706E" w:rsidRDefault="0093185A" w:rsidP="00A0706E">
      <w:pPr>
        <w:rPr>
          <w:rFonts w:cstheme="minorHAnsi"/>
          <w:color w:val="FF0000"/>
        </w:rPr>
      </w:pPr>
      <w:r w:rsidRPr="0093185A">
        <w:rPr>
          <w:rFonts w:cstheme="minorHAnsi"/>
        </w:rPr>
        <w:t xml:space="preserve">Please complete the application form before the closing </w:t>
      </w:r>
      <w:r w:rsidR="00A43B58" w:rsidRPr="0093185A">
        <w:rPr>
          <w:rFonts w:cstheme="minorHAnsi"/>
        </w:rPr>
        <w:t>date</w:t>
      </w:r>
      <w:r w:rsidR="00F033EE">
        <w:rPr>
          <w:rFonts w:cstheme="minorHAnsi"/>
        </w:rPr>
        <w:t xml:space="preserve"> which will be detailed in the about the role section above</w:t>
      </w:r>
    </w:p>
    <w:p w14:paraId="0709684A" w14:textId="77777777" w:rsidR="0077009B" w:rsidRDefault="0077009B" w:rsidP="00A0706E">
      <w:pPr>
        <w:jc w:val="both"/>
        <w:rPr>
          <w:rFonts w:cstheme="minorHAnsi"/>
        </w:rPr>
      </w:pPr>
      <w:r w:rsidRPr="0077009B">
        <w:rPr>
          <w:rFonts w:cstheme="minorHAnsi"/>
        </w:rPr>
        <w:t>Please ensure that you follow the guidance on providing satisfactory referees who can comment on your suitability for the role and for working with children.</w:t>
      </w:r>
      <w:r>
        <w:rPr>
          <w:rFonts w:cstheme="minorHAnsi"/>
        </w:rPr>
        <w:t xml:space="preserve"> One of your referees must be your current or most recent employer.</w:t>
      </w:r>
    </w:p>
    <w:p w14:paraId="0EF28121" w14:textId="77777777" w:rsidR="002C21D3" w:rsidRPr="0077009B" w:rsidRDefault="002C21D3" w:rsidP="00A0706E">
      <w:pPr>
        <w:jc w:val="both"/>
        <w:rPr>
          <w:rFonts w:cstheme="minorHAnsi"/>
        </w:rPr>
      </w:pPr>
      <w:r>
        <w:rPr>
          <w:rFonts w:cstheme="minorHAnsi"/>
        </w:rP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p>
    <w:p w14:paraId="085082D8" w14:textId="77777777" w:rsidR="0093185A" w:rsidRPr="0093185A" w:rsidRDefault="0093185A" w:rsidP="00A0706E">
      <w:pPr>
        <w:jc w:val="both"/>
        <w:rPr>
          <w:rFonts w:cstheme="minorHAnsi"/>
        </w:rPr>
      </w:pPr>
      <w:r w:rsidRPr="0093185A">
        <w:rPr>
          <w:rFonts w:cstheme="minorHAnsi"/>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w:t>
      </w:r>
      <w:r>
        <w:rPr>
          <w:rFonts w:cstheme="minorHAnsi"/>
        </w:rPr>
        <w:t xml:space="preserve"> in the person specification</w:t>
      </w:r>
      <w:r w:rsidRPr="0093185A">
        <w:rPr>
          <w:rFonts w:cstheme="minorHAnsi"/>
        </w:rPr>
        <w:t>. For those candidates who are invited to interview, this information will be explored further.</w:t>
      </w:r>
    </w:p>
    <w:p w14:paraId="13B84042" w14:textId="77777777" w:rsidR="0065734F" w:rsidRDefault="0093185A" w:rsidP="00A0706E">
      <w:pPr>
        <w:jc w:val="both"/>
        <w:rPr>
          <w:rFonts w:cstheme="minorHAnsi"/>
        </w:rPr>
      </w:pPr>
      <w:r w:rsidRPr="0093185A">
        <w:rPr>
          <w:rFonts w:cstheme="minorHAnsi"/>
        </w:rPr>
        <w:t xml:space="preserve">You are invited to complete and return the Equality and Diversity Monitoring </w:t>
      </w:r>
      <w:r>
        <w:rPr>
          <w:rFonts w:cstheme="minorHAnsi"/>
        </w:rPr>
        <w:t>section which forms part of the application form</w:t>
      </w:r>
      <w:r w:rsidRPr="0093185A">
        <w:rPr>
          <w:rFonts w:cstheme="minorHAnsi"/>
        </w:rPr>
        <w:t>. The information on the form will be treated as confidential, and used for statistical purposes</w:t>
      </w:r>
      <w:r>
        <w:rPr>
          <w:rFonts w:cstheme="minorHAnsi"/>
        </w:rPr>
        <w:t xml:space="preserve"> only. Those who are </w:t>
      </w:r>
      <w:r w:rsidR="0065734F">
        <w:rPr>
          <w:rFonts w:cstheme="minorHAnsi"/>
        </w:rPr>
        <w:t xml:space="preserve">on the shortlisting panel will not have access to this information. </w:t>
      </w:r>
    </w:p>
    <w:p w14:paraId="1E85E8C3" w14:textId="77777777" w:rsidR="0065734F" w:rsidRDefault="002C21D3" w:rsidP="00A0706E">
      <w:pPr>
        <w:jc w:val="both"/>
        <w:rPr>
          <w:rFonts w:cstheme="minorHAnsi"/>
        </w:rPr>
      </w:pPr>
      <w:r w:rsidRPr="002C21D3">
        <w:rPr>
          <w:rFonts w:cstheme="minorHAnsi"/>
        </w:rPr>
        <w:t>Any questions or queries about the role sh</w:t>
      </w:r>
      <w:r w:rsidR="00F033EE">
        <w:rPr>
          <w:rFonts w:cstheme="minorHAnsi"/>
        </w:rPr>
        <w:t xml:space="preserve">ould be directed to the school details of which are included in the </w:t>
      </w:r>
      <w:proofErr w:type="gramStart"/>
      <w:r w:rsidR="00F033EE">
        <w:rPr>
          <w:rFonts w:cstheme="minorHAnsi"/>
        </w:rPr>
        <w:t>“ about</w:t>
      </w:r>
      <w:proofErr w:type="gramEnd"/>
      <w:r w:rsidR="00F033EE">
        <w:rPr>
          <w:rFonts w:cstheme="minorHAnsi"/>
        </w:rPr>
        <w:t xml:space="preserve"> the role” section above </w:t>
      </w:r>
      <w:r w:rsidRPr="002C21D3">
        <w:rPr>
          <w:rFonts w:cstheme="minorHAnsi"/>
        </w:rPr>
        <w:t xml:space="preserve">. Any technical queries relating to the </w:t>
      </w:r>
      <w:proofErr w:type="spellStart"/>
      <w:r w:rsidR="00F033EE">
        <w:rPr>
          <w:rFonts w:cstheme="minorHAnsi"/>
        </w:rPr>
        <w:t>HireRoad</w:t>
      </w:r>
      <w:proofErr w:type="spellEnd"/>
      <w:r w:rsidRPr="002C21D3">
        <w:rPr>
          <w:rFonts w:cstheme="minorHAnsi"/>
        </w:rPr>
        <w:t xml:space="preserve"> system will be supported by a member of the support team, please contact the team by calling 01509 236434</w:t>
      </w:r>
      <w:r w:rsidR="00A0706E">
        <w:rPr>
          <w:rFonts w:cstheme="minorHAnsi"/>
        </w:rPr>
        <w:t>.</w:t>
      </w:r>
    </w:p>
    <w:p w14:paraId="123F50F1" w14:textId="77777777" w:rsidR="0093185A" w:rsidRPr="00840A4A" w:rsidRDefault="00840A4A" w:rsidP="00B46717">
      <w:pPr>
        <w:rPr>
          <w:rFonts w:cstheme="minorHAnsi"/>
          <w:b/>
        </w:rPr>
      </w:pPr>
      <w:r w:rsidRPr="00840A4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C309EAA" w14:textId="77777777" w:rsidR="00703B60" w:rsidRDefault="00703B60" w:rsidP="00B46717">
      <w:pPr>
        <w:rPr>
          <w:rFonts w:cstheme="minorHAnsi"/>
          <w:b/>
          <w:sz w:val="28"/>
          <w:szCs w:val="28"/>
        </w:rPr>
      </w:pPr>
    </w:p>
    <w:p w14:paraId="7BB093C0" w14:textId="77777777" w:rsidR="00703B60" w:rsidRDefault="00703B60">
      <w:pPr>
        <w:rPr>
          <w:rFonts w:cstheme="minorHAnsi"/>
          <w:b/>
          <w:sz w:val="28"/>
          <w:szCs w:val="28"/>
        </w:rPr>
      </w:pPr>
      <w:r>
        <w:rPr>
          <w:rFonts w:cstheme="minorHAnsi"/>
          <w:b/>
          <w:sz w:val="28"/>
          <w:szCs w:val="28"/>
        </w:rPr>
        <w:br w:type="page"/>
      </w:r>
    </w:p>
    <w:p w14:paraId="2210E7B3" w14:textId="404394CF" w:rsidR="0065734F" w:rsidRDefault="00703B60" w:rsidP="00B46717">
      <w:pPr>
        <w:rPr>
          <w:rFonts w:cstheme="minorHAnsi"/>
          <w:b/>
          <w:sz w:val="28"/>
          <w:szCs w:val="28"/>
        </w:rPr>
      </w:pPr>
      <w:r>
        <w:rPr>
          <w:rFonts w:cstheme="minorHAnsi"/>
          <w:b/>
          <w:sz w:val="28"/>
          <w:szCs w:val="28"/>
        </w:rPr>
        <w:t>6</w:t>
      </w:r>
      <w:r w:rsidR="0077009B" w:rsidRPr="0077009B">
        <w:rPr>
          <w:rFonts w:cstheme="minorHAnsi"/>
          <w:b/>
          <w:sz w:val="28"/>
          <w:szCs w:val="28"/>
        </w:rPr>
        <w:t xml:space="preserve">. </w:t>
      </w:r>
      <w:r w:rsidR="0065734F" w:rsidRPr="0077009B">
        <w:rPr>
          <w:rFonts w:cstheme="minorHAnsi"/>
          <w:b/>
          <w:sz w:val="28"/>
          <w:szCs w:val="28"/>
        </w:rPr>
        <w:t>The Recruitment Process</w:t>
      </w:r>
    </w:p>
    <w:p w14:paraId="7D956FB4" w14:textId="77777777" w:rsidR="0077009B" w:rsidRPr="0077009B" w:rsidRDefault="0077009B" w:rsidP="00A0706E">
      <w:pPr>
        <w:autoSpaceDE w:val="0"/>
        <w:autoSpaceDN w:val="0"/>
        <w:adjustRightInd w:val="0"/>
        <w:jc w:val="both"/>
        <w:rPr>
          <w:rFonts w:eastAsia="Times New Roman" w:cstheme="minorHAnsi"/>
          <w:lang w:eastAsia="en-GB"/>
        </w:rPr>
      </w:pPr>
      <w:r w:rsidRPr="0077009B">
        <w:rPr>
          <w:rFonts w:eastAsia="Times New Roman" w:cstheme="minorHAnsi"/>
          <w:lang w:eastAsia="en-GB"/>
        </w:rPr>
        <w:t xml:space="preserve">After the closing date, short listing will be conducted by a Panel, who will match your skills and experience against the criteria in the Person Specification. </w:t>
      </w:r>
    </w:p>
    <w:p w14:paraId="68EB36A3" w14:textId="77777777" w:rsidR="0077009B" w:rsidRDefault="00DF7BE9" w:rsidP="00A0706E">
      <w:pPr>
        <w:autoSpaceDE w:val="0"/>
        <w:autoSpaceDN w:val="0"/>
        <w:adjustRightInd w:val="0"/>
        <w:jc w:val="both"/>
        <w:rPr>
          <w:rFonts w:eastAsia="Times New Roman" w:cstheme="minorHAnsi"/>
          <w:lang w:eastAsia="en-GB"/>
        </w:rPr>
      </w:pPr>
      <w:r w:rsidRPr="00DF7BE9">
        <w:rPr>
          <w:rFonts w:eastAsia="Times New Roman" w:cstheme="minorHAnsi"/>
          <w:lang w:eastAsia="en-GB"/>
        </w:rPr>
        <w:t>We will seek references on shortlisted candidates and may approach previous employers for information to verify particular experience or qualifications before interview. Any relevant issues arising from references will be taken up at interview</w:t>
      </w:r>
      <w:r>
        <w:rPr>
          <w:rFonts w:eastAsia="Times New Roman" w:cstheme="minorHAnsi"/>
          <w:lang w:eastAsia="en-GB"/>
        </w:rPr>
        <w:t>.</w:t>
      </w:r>
    </w:p>
    <w:p w14:paraId="229BFAEF" w14:textId="77777777" w:rsidR="0077009B" w:rsidRPr="0077009B" w:rsidRDefault="0077009B" w:rsidP="0077009B">
      <w:pPr>
        <w:autoSpaceDE w:val="0"/>
        <w:autoSpaceDN w:val="0"/>
        <w:adjustRightInd w:val="0"/>
        <w:jc w:val="both"/>
        <w:rPr>
          <w:rFonts w:eastAsia="Times New Roman" w:cstheme="minorHAnsi"/>
          <w:lang w:eastAsia="en-GB"/>
        </w:rPr>
      </w:pPr>
      <w:r w:rsidRPr="0077009B">
        <w:rPr>
          <w:rFonts w:eastAsia="Times New Roman" w:cstheme="minorHAnsi"/>
          <w:lang w:eastAsia="en-GB"/>
        </w:rPr>
        <w:t>All candidates invited to interview must bring the following documents:</w:t>
      </w:r>
    </w:p>
    <w:p w14:paraId="54F675FE" w14:textId="77777777" w:rsidR="0077009B" w:rsidRPr="0077009B" w:rsidRDefault="0077009B" w:rsidP="0077009B">
      <w:pPr>
        <w:numPr>
          <w:ilvl w:val="0"/>
          <w:numId w:val="7"/>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Documentary evidence of right to work in the UK</w:t>
      </w:r>
    </w:p>
    <w:p w14:paraId="0E1982F1" w14:textId="77777777" w:rsidR="0077009B" w:rsidRPr="0077009B" w:rsidRDefault="0077009B" w:rsidP="0077009B">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Documentary evidence of identity that will satisfy DBS requirements such as a current driving licence including a photograph and/or a passport and/or a full birth certificate</w:t>
      </w:r>
    </w:p>
    <w:p w14:paraId="03C12016" w14:textId="77777777" w:rsidR="0077009B" w:rsidRPr="0077009B" w:rsidRDefault="0077009B" w:rsidP="0077009B">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Documentary proof of current name and address (</w:t>
      </w:r>
      <w:proofErr w:type="gramStart"/>
      <w:r w:rsidRPr="0077009B">
        <w:rPr>
          <w:rFonts w:eastAsia="Times New Roman" w:cstheme="minorHAnsi"/>
          <w:lang w:eastAsia="en-GB"/>
        </w:rPr>
        <w:t>i.e.</w:t>
      </w:r>
      <w:proofErr w:type="gramEnd"/>
      <w:r w:rsidRPr="0077009B">
        <w:rPr>
          <w:rFonts w:eastAsia="Times New Roman" w:cstheme="minorHAnsi"/>
          <w:lang w:eastAsia="en-GB"/>
        </w:rPr>
        <w:t xml:space="preserve"> utility bill, financial statement etc.)</w:t>
      </w:r>
    </w:p>
    <w:p w14:paraId="22F898E0" w14:textId="77777777" w:rsidR="0077009B" w:rsidRPr="0077009B" w:rsidRDefault="0077009B" w:rsidP="0077009B">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 xml:space="preserve">Where appropriate any documentation evidencing </w:t>
      </w:r>
      <w:proofErr w:type="gramStart"/>
      <w:r w:rsidRPr="0077009B">
        <w:rPr>
          <w:rFonts w:eastAsia="Times New Roman" w:cstheme="minorHAnsi"/>
          <w:lang w:eastAsia="en-GB"/>
        </w:rPr>
        <w:t>change</w:t>
      </w:r>
      <w:proofErr w:type="gramEnd"/>
      <w:r w:rsidRPr="0077009B">
        <w:rPr>
          <w:rFonts w:eastAsia="Times New Roman" w:cstheme="minorHAnsi"/>
          <w:lang w:eastAsia="en-GB"/>
        </w:rPr>
        <w:t xml:space="preserve"> of name</w:t>
      </w:r>
    </w:p>
    <w:p w14:paraId="360D9BA6" w14:textId="77777777" w:rsidR="00F033EE" w:rsidRDefault="0077009B" w:rsidP="00F033EE">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Documents confirming any educational or professional qualifications that are necessary or relevant for the post</w:t>
      </w:r>
      <w:r w:rsidR="00DF7BE9">
        <w:rPr>
          <w:rFonts w:eastAsia="Times New Roman" w:cstheme="minorHAnsi"/>
          <w:lang w:eastAsia="en-GB"/>
        </w:rPr>
        <w:t xml:space="preserve"> </w:t>
      </w:r>
      <w:proofErr w:type="gramStart"/>
      <w:r w:rsidR="00A43B58">
        <w:rPr>
          <w:rFonts w:eastAsia="Times New Roman" w:cstheme="minorHAnsi"/>
          <w:lang w:eastAsia="en-GB"/>
        </w:rPr>
        <w:t>i.e.</w:t>
      </w:r>
      <w:proofErr w:type="gramEnd"/>
      <w:r w:rsidR="00DF7BE9">
        <w:rPr>
          <w:rFonts w:eastAsia="Times New Roman" w:cstheme="minorHAnsi"/>
          <w:lang w:eastAsia="en-GB"/>
        </w:rPr>
        <w:t xml:space="preserve"> degree certificate, QTS </w:t>
      </w:r>
      <w:r w:rsidR="00A43B58">
        <w:rPr>
          <w:rFonts w:eastAsia="Times New Roman" w:cstheme="minorHAnsi"/>
          <w:lang w:eastAsia="en-GB"/>
        </w:rPr>
        <w:t>certificate</w:t>
      </w:r>
    </w:p>
    <w:p w14:paraId="4318F3B7" w14:textId="77777777" w:rsidR="00F033EE" w:rsidRDefault="00F033EE" w:rsidP="00F033EE">
      <w:pPr>
        <w:autoSpaceDE w:val="0"/>
        <w:autoSpaceDN w:val="0"/>
        <w:adjustRightInd w:val="0"/>
        <w:spacing w:after="0" w:line="240" w:lineRule="auto"/>
        <w:ind w:left="360"/>
        <w:jc w:val="both"/>
        <w:rPr>
          <w:rFonts w:eastAsia="Times New Roman" w:cstheme="minorHAnsi"/>
          <w:lang w:eastAsia="en-GB"/>
        </w:rPr>
      </w:pPr>
    </w:p>
    <w:p w14:paraId="2F4A871A" w14:textId="77777777" w:rsidR="00F033EE" w:rsidRDefault="00F033EE" w:rsidP="00F033EE">
      <w:pPr>
        <w:autoSpaceDE w:val="0"/>
        <w:autoSpaceDN w:val="0"/>
        <w:adjustRightInd w:val="0"/>
        <w:spacing w:after="0" w:line="240" w:lineRule="auto"/>
        <w:ind w:left="360"/>
        <w:jc w:val="both"/>
        <w:rPr>
          <w:rFonts w:eastAsia="Times New Roman" w:cstheme="minorHAnsi"/>
          <w:lang w:eastAsia="en-GB"/>
        </w:rPr>
      </w:pPr>
    </w:p>
    <w:p w14:paraId="592DBF32" w14:textId="77777777" w:rsidR="0077009B" w:rsidRPr="00F033EE" w:rsidRDefault="00F033EE" w:rsidP="00703B60">
      <w:pPr>
        <w:autoSpaceDE w:val="0"/>
        <w:autoSpaceDN w:val="0"/>
        <w:adjustRightInd w:val="0"/>
        <w:spacing w:after="0" w:line="240" w:lineRule="auto"/>
        <w:jc w:val="both"/>
        <w:rPr>
          <w:rFonts w:eastAsia="Times New Roman" w:cstheme="minorHAnsi"/>
          <w:lang w:eastAsia="en-GB"/>
        </w:rPr>
      </w:pPr>
      <w:r w:rsidRPr="00F033EE">
        <w:rPr>
          <w:rFonts w:eastAsia="Times New Roman" w:cstheme="minorHAnsi"/>
          <w:lang w:eastAsia="en-GB"/>
        </w:rPr>
        <w:t>Please note that originals of the above are necessary. Photocopies or certified copies are not sufficient</w:t>
      </w:r>
    </w:p>
    <w:p w14:paraId="4B0CB755" w14:textId="77777777" w:rsidR="0077009B" w:rsidRPr="0077009B" w:rsidRDefault="00414E47" w:rsidP="0077009B">
      <w:pPr>
        <w:autoSpaceDE w:val="0"/>
        <w:autoSpaceDN w:val="0"/>
        <w:adjustRightInd w:val="0"/>
        <w:jc w:val="both"/>
        <w:rPr>
          <w:rFonts w:eastAsia="Times New Roman" w:cstheme="minorHAnsi"/>
          <w:lang w:eastAsia="en-GB"/>
        </w:rPr>
      </w:pPr>
      <w:r>
        <w:rPr>
          <w:rFonts w:eastAsia="Times New Roman" w:cstheme="minorHAnsi"/>
          <w:lang w:eastAsia="en-GB"/>
        </w:rPr>
        <w:t>You will also be asked to complete a self -declaration regarding your suitability to work with children and provide your consent to us holding certain data about you</w:t>
      </w:r>
      <w:r w:rsidR="009A6630">
        <w:rPr>
          <w:rFonts w:eastAsia="Times New Roman" w:cstheme="minorHAnsi"/>
          <w:lang w:eastAsia="en-GB"/>
        </w:rPr>
        <w:t>.</w:t>
      </w:r>
    </w:p>
    <w:p w14:paraId="41E20D5F" w14:textId="77777777" w:rsidR="0077009B" w:rsidRPr="0077009B" w:rsidRDefault="00840A4A" w:rsidP="0077009B">
      <w:pPr>
        <w:autoSpaceDE w:val="0"/>
        <w:autoSpaceDN w:val="0"/>
        <w:adjustRightInd w:val="0"/>
        <w:jc w:val="both"/>
        <w:rPr>
          <w:rFonts w:eastAsia="Times New Roman" w:cstheme="minorHAnsi"/>
          <w:lang w:eastAsia="en-GB"/>
        </w:rPr>
      </w:pPr>
      <w:r w:rsidRPr="00840A4A">
        <w:rPr>
          <w:rFonts w:eastAsia="Times New Roman" w:cstheme="minorHAnsi"/>
          <w:lang w:eastAsia="en-GB"/>
        </w:rPr>
        <w:t xml:space="preserve">You will receive a letter or email with details of the interview process, what to prepare and what to expect </w:t>
      </w:r>
      <w:proofErr w:type="gramStart"/>
      <w:r w:rsidR="00A43B58" w:rsidRPr="00840A4A">
        <w:rPr>
          <w:rFonts w:eastAsia="Times New Roman" w:cstheme="minorHAnsi"/>
          <w:lang w:eastAsia="en-GB"/>
        </w:rPr>
        <w:t>i.e.</w:t>
      </w:r>
      <w:proofErr w:type="gramEnd"/>
      <w:r w:rsidRPr="00840A4A">
        <w:rPr>
          <w:rFonts w:eastAsia="Times New Roman" w:cstheme="minorHAnsi"/>
          <w:lang w:eastAsia="en-GB"/>
        </w:rPr>
        <w:t xml:space="preserve"> teaching task, tasks relevant to the role and formal interview. All roles working in school will be subject to a formal interview as a minimum</w:t>
      </w:r>
      <w:r>
        <w:rPr>
          <w:rFonts w:eastAsia="Times New Roman" w:cstheme="minorHAnsi"/>
          <w:lang w:eastAsia="en-GB"/>
        </w:rPr>
        <w:t xml:space="preserve">. </w:t>
      </w:r>
      <w:r w:rsidR="0077009B" w:rsidRPr="0077009B">
        <w:rPr>
          <w:rFonts w:eastAsia="Times New Roman" w:cstheme="minorHAnsi"/>
          <w:lang w:eastAsia="en-GB"/>
        </w:rPr>
        <w:t>In addition to candidates’ ability to perform the duties of the post, the interview will also explore issues relating to safeguarding and promoting the welfare of children, including:</w:t>
      </w:r>
    </w:p>
    <w:p w14:paraId="1827D905" w14:textId="77777777" w:rsidR="0077009B" w:rsidRPr="0077009B" w:rsidRDefault="0077009B" w:rsidP="0077009B">
      <w:pPr>
        <w:numPr>
          <w:ilvl w:val="0"/>
          <w:numId w:val="9"/>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Motivation to work with children and young people</w:t>
      </w:r>
    </w:p>
    <w:p w14:paraId="4BBD50AF" w14:textId="77777777" w:rsidR="0077009B" w:rsidRPr="0077009B" w:rsidRDefault="0077009B" w:rsidP="0077009B">
      <w:pPr>
        <w:numPr>
          <w:ilvl w:val="0"/>
          <w:numId w:val="8"/>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Ability to form and maintain appropriate relationships and personal boundaries with children and young people</w:t>
      </w:r>
    </w:p>
    <w:p w14:paraId="38CD286F" w14:textId="77777777" w:rsidR="0077009B" w:rsidRPr="0077009B" w:rsidRDefault="0077009B" w:rsidP="0077009B">
      <w:pPr>
        <w:numPr>
          <w:ilvl w:val="0"/>
          <w:numId w:val="8"/>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Emotional resilience in working with challenging behaviours</w:t>
      </w:r>
    </w:p>
    <w:p w14:paraId="31950284" w14:textId="77777777" w:rsidR="0077009B" w:rsidRDefault="0077009B" w:rsidP="0077009B">
      <w:pPr>
        <w:numPr>
          <w:ilvl w:val="0"/>
          <w:numId w:val="8"/>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Attitudes to use of authority and maintaining discipline</w:t>
      </w:r>
    </w:p>
    <w:p w14:paraId="3C8E53C6" w14:textId="77777777" w:rsidR="00DF7BE9" w:rsidRPr="0077009B" w:rsidRDefault="00DF7BE9" w:rsidP="00DF7BE9">
      <w:pPr>
        <w:autoSpaceDE w:val="0"/>
        <w:autoSpaceDN w:val="0"/>
        <w:adjustRightInd w:val="0"/>
        <w:spacing w:after="0" w:line="240" w:lineRule="auto"/>
        <w:jc w:val="both"/>
        <w:rPr>
          <w:rFonts w:eastAsia="Times New Roman" w:cstheme="minorHAnsi"/>
          <w:lang w:eastAsia="en-GB"/>
        </w:rPr>
      </w:pPr>
    </w:p>
    <w:p w14:paraId="3B30BA42" w14:textId="68702ADE" w:rsidR="00DF7BE9" w:rsidRDefault="00DF7BE9" w:rsidP="00A0706E">
      <w:pPr>
        <w:autoSpaceDE w:val="0"/>
        <w:autoSpaceDN w:val="0"/>
        <w:adjustRightInd w:val="0"/>
        <w:jc w:val="both"/>
        <w:rPr>
          <w:rFonts w:eastAsia="Times New Roman" w:cstheme="minorHAnsi"/>
          <w:lang w:eastAsia="en-GB"/>
        </w:rPr>
      </w:pPr>
      <w:r>
        <w:rPr>
          <w:rFonts w:eastAsia="Times New Roman" w:cstheme="minorHAnsi"/>
          <w:lang w:eastAsia="en-GB"/>
        </w:rPr>
        <w:t xml:space="preserve">Unfortunately, due to the high number of applications we receive, we are not able to provide feedback if you are not shortlisted. The </w:t>
      </w:r>
      <w:r w:rsidR="00F7285C">
        <w:rPr>
          <w:rFonts w:eastAsia="Times New Roman" w:cstheme="minorHAnsi"/>
          <w:lang w:eastAsia="en-GB"/>
        </w:rPr>
        <w:t xml:space="preserve">SAM Recruit </w:t>
      </w:r>
      <w:r>
        <w:rPr>
          <w:rFonts w:eastAsia="Times New Roman" w:cstheme="minorHAnsi"/>
          <w:lang w:eastAsia="en-GB"/>
        </w:rPr>
        <w:t>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57663BF5" w14:textId="77777777" w:rsidR="000D27C9" w:rsidRDefault="00DF7BE9" w:rsidP="00A0706E">
      <w:pPr>
        <w:jc w:val="both"/>
        <w:rPr>
          <w:rFonts w:eastAsia="Times New Roman" w:cstheme="minorHAnsi"/>
          <w:lang w:eastAsia="en-GB"/>
        </w:rPr>
      </w:pPr>
      <w:r>
        <w:rPr>
          <w:rFonts w:eastAsia="Times New Roman" w:cstheme="minorHAnsi"/>
          <w:lang w:eastAsia="en-GB"/>
        </w:rPr>
        <w:t xml:space="preserve">If you are seriously interested in working for Transform Trust then why don’t you register for job alerts on our vacancies page   </w:t>
      </w:r>
      <w:hyperlink r:id="rId15" w:history="1">
        <w:r w:rsidRPr="0093185A">
          <w:rPr>
            <w:rStyle w:val="Hyperlink"/>
            <w:rFonts w:cstheme="minorHAnsi"/>
          </w:rPr>
          <w:t>http://www.transformtrust.co.uk/vacancies</w:t>
        </w:r>
      </w:hyperlink>
      <w:r>
        <w:rPr>
          <w:rFonts w:cstheme="minorHAnsi"/>
        </w:rPr>
        <w:t xml:space="preserve">. </w:t>
      </w:r>
      <w:r>
        <w:rPr>
          <w:rFonts w:eastAsia="Times New Roman" w:cstheme="minorHAnsi"/>
          <w:lang w:eastAsia="en-GB"/>
        </w:rPr>
        <w:t>This will ensure that you receive email alerts as soon as role are advertised that fit your selected criteria</w:t>
      </w:r>
    </w:p>
    <w:p w14:paraId="081718DF" w14:textId="77777777" w:rsidR="000D27C9" w:rsidRDefault="000D27C9">
      <w:pPr>
        <w:rPr>
          <w:rFonts w:eastAsia="Times New Roman" w:cstheme="minorHAnsi"/>
          <w:lang w:eastAsia="en-GB"/>
        </w:rPr>
      </w:pPr>
      <w:r>
        <w:rPr>
          <w:rFonts w:eastAsia="Times New Roman" w:cstheme="minorHAnsi"/>
          <w:lang w:eastAsia="en-GB"/>
        </w:rPr>
        <w:br w:type="page"/>
      </w:r>
    </w:p>
    <w:p w14:paraId="24CC0CF3" w14:textId="0FC279C1" w:rsidR="00840A4A" w:rsidRPr="000D27C9" w:rsidRDefault="00703B60" w:rsidP="00840A4A">
      <w:pPr>
        <w:spacing w:before="240"/>
        <w:rPr>
          <w:rFonts w:eastAsia="Times New Roman" w:cstheme="minorHAnsi"/>
          <w:b/>
          <w:sz w:val="28"/>
          <w:szCs w:val="28"/>
          <w:lang w:eastAsia="en-GB"/>
        </w:rPr>
      </w:pPr>
      <w:r>
        <w:rPr>
          <w:rFonts w:eastAsia="Times New Roman" w:cstheme="minorHAnsi"/>
          <w:b/>
          <w:sz w:val="28"/>
          <w:szCs w:val="28"/>
          <w:lang w:eastAsia="en-GB"/>
        </w:rPr>
        <w:t>7</w:t>
      </w:r>
      <w:r w:rsidR="00A43B58" w:rsidRPr="000D27C9">
        <w:rPr>
          <w:rFonts w:eastAsia="Times New Roman" w:cstheme="minorHAnsi"/>
          <w:b/>
          <w:sz w:val="28"/>
          <w:szCs w:val="28"/>
          <w:lang w:eastAsia="en-GB"/>
        </w:rPr>
        <w:t>.</w:t>
      </w:r>
      <w:r w:rsidR="00A43B58" w:rsidRPr="000D27C9">
        <w:rPr>
          <w:rFonts w:cstheme="minorHAnsi"/>
          <w:b/>
          <w:sz w:val="28"/>
          <w:szCs w:val="28"/>
        </w:rPr>
        <w:t xml:space="preserve"> Transform</w:t>
      </w:r>
      <w:r w:rsidR="00840A4A" w:rsidRPr="000D27C9">
        <w:rPr>
          <w:rFonts w:cstheme="minorHAnsi"/>
          <w:b/>
          <w:sz w:val="28"/>
          <w:szCs w:val="28"/>
        </w:rPr>
        <w:t xml:space="preserve"> Trust Recruitment Privacy Notice</w:t>
      </w:r>
    </w:p>
    <w:p w14:paraId="48E6F328" w14:textId="77777777" w:rsidR="00840A4A" w:rsidRPr="00840A4A" w:rsidRDefault="00840A4A" w:rsidP="00A0706E">
      <w:pPr>
        <w:jc w:val="both"/>
        <w:rPr>
          <w:rFonts w:cstheme="minorHAnsi"/>
        </w:rPr>
      </w:pPr>
      <w:r w:rsidRPr="00840A4A">
        <w:rPr>
          <w:rFonts w:cstheme="minorHAnsi"/>
        </w:rPr>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w:t>
      </w:r>
      <w:r w:rsidR="000D27C9">
        <w:rPr>
          <w:rFonts w:cstheme="minorHAnsi"/>
        </w:rPr>
        <w:t xml:space="preserve"> data is known as “processing”.</w:t>
      </w:r>
    </w:p>
    <w:p w14:paraId="5F0B249D" w14:textId="77777777" w:rsidR="00840A4A" w:rsidRPr="00840A4A" w:rsidRDefault="00840A4A" w:rsidP="00A0706E">
      <w:pPr>
        <w:jc w:val="both"/>
        <w:rPr>
          <w:rFonts w:cstheme="minorHAnsi"/>
        </w:rPr>
      </w:pPr>
      <w:r w:rsidRPr="00840A4A">
        <w:rPr>
          <w:rFonts w:cstheme="minorHAnsi"/>
        </w:rPr>
        <w:t>This document sets out what personal data we will gather and hold about individuals who apply for a position with us, why we process that data, who we share this information with, and your rights in relation to your</w:t>
      </w:r>
      <w:r w:rsidR="000D27C9">
        <w:rPr>
          <w:rFonts w:cstheme="minorHAnsi"/>
        </w:rPr>
        <w:t xml:space="preserve"> personal data processed by us.</w:t>
      </w:r>
    </w:p>
    <w:p w14:paraId="49888821" w14:textId="77777777" w:rsidR="00840A4A" w:rsidRPr="000D27C9" w:rsidRDefault="00840A4A" w:rsidP="00A0706E">
      <w:pPr>
        <w:jc w:val="both"/>
        <w:rPr>
          <w:rFonts w:cstheme="minorHAnsi"/>
          <w:b/>
        </w:rPr>
      </w:pPr>
      <w:r w:rsidRPr="000D27C9">
        <w:rPr>
          <w:rFonts w:cstheme="minorHAnsi"/>
          <w:b/>
        </w:rPr>
        <w:t>What information do we process during your application process?</w:t>
      </w:r>
    </w:p>
    <w:p w14:paraId="15DB45D0" w14:textId="77777777" w:rsidR="00840A4A" w:rsidRPr="00840A4A" w:rsidRDefault="00840A4A" w:rsidP="00A0706E">
      <w:pPr>
        <w:jc w:val="both"/>
        <w:rPr>
          <w:rFonts w:cstheme="minorHAnsi"/>
        </w:rPr>
      </w:pPr>
      <w:r w:rsidRPr="00840A4A">
        <w:rPr>
          <w:rFonts w:cstheme="minorHAnsi"/>
        </w:rPr>
        <w:t>We may collect, hold, share and otherwise use the following information about you d</w:t>
      </w:r>
      <w:r w:rsidR="000D27C9">
        <w:rPr>
          <w:rFonts w:cstheme="minorHAnsi"/>
        </w:rPr>
        <w:t>uring your application process.</w:t>
      </w:r>
    </w:p>
    <w:p w14:paraId="1811FEA7" w14:textId="77777777" w:rsidR="00840A4A" w:rsidRPr="00840A4A" w:rsidRDefault="00840A4A" w:rsidP="00A0706E">
      <w:pPr>
        <w:jc w:val="both"/>
        <w:rPr>
          <w:rFonts w:cstheme="minorHAnsi"/>
        </w:rPr>
      </w:pPr>
      <w:r w:rsidRPr="00840A4A">
        <w:rPr>
          <w:rFonts w:cstheme="minorHAnsi"/>
        </w:rPr>
        <w:t>Up to, and including, shortlisting stage:</w:t>
      </w:r>
    </w:p>
    <w:p w14:paraId="05630817" w14:textId="77777777" w:rsidR="00840A4A" w:rsidRPr="00840A4A" w:rsidRDefault="00840A4A" w:rsidP="00A0706E">
      <w:pPr>
        <w:jc w:val="both"/>
        <w:rPr>
          <w:rFonts w:cstheme="minorHAnsi"/>
        </w:rPr>
      </w:pPr>
      <w:r w:rsidRPr="00840A4A">
        <w:rPr>
          <w:rFonts w:cstheme="minorHAnsi"/>
        </w:rPr>
        <w:t>•</w:t>
      </w:r>
      <w:r w:rsidRPr="00840A4A">
        <w:rPr>
          <w:rFonts w:cstheme="minorHAnsi"/>
        </w:rPr>
        <w:tab/>
        <w:t>Your name and contact details (</w:t>
      </w:r>
      <w:proofErr w:type="gramStart"/>
      <w:r w:rsidRPr="00840A4A">
        <w:rPr>
          <w:rFonts w:cstheme="minorHAnsi"/>
        </w:rPr>
        <w:t>i.e.</w:t>
      </w:r>
      <w:proofErr w:type="gramEnd"/>
      <w:r w:rsidRPr="00840A4A">
        <w:rPr>
          <w:rFonts w:cstheme="minorHAnsi"/>
        </w:rPr>
        <w:t xml:space="preserve"> address, home and mobile phone numbers, email address);</w:t>
      </w:r>
    </w:p>
    <w:p w14:paraId="433A0F68"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Details of your qualifications, training, experience, duties, employment history (including job titles, salary, relevant dates and working hours), details of driving licence (if relevant for role), membership of professional bodies and interests;</w:t>
      </w:r>
    </w:p>
    <w:p w14:paraId="256DD356"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Your racial or ethnic origin, sex and sexual orientation, religious or similar beliefs (which you can withhold if you wish and does not form any part of the recruitment process);</w:t>
      </w:r>
    </w:p>
    <w:p w14:paraId="015159D2" w14:textId="77777777" w:rsidR="00840A4A" w:rsidRPr="00840A4A" w:rsidRDefault="00840A4A" w:rsidP="00A0706E">
      <w:pPr>
        <w:jc w:val="both"/>
        <w:rPr>
          <w:rFonts w:cstheme="minorHAnsi"/>
        </w:rPr>
      </w:pPr>
      <w:r w:rsidRPr="00840A4A">
        <w:rPr>
          <w:rFonts w:cstheme="minorHAnsi"/>
        </w:rPr>
        <w:t>•</w:t>
      </w:r>
      <w:r w:rsidRPr="00840A4A">
        <w:rPr>
          <w:rFonts w:cstheme="minorHAnsi"/>
        </w:rPr>
        <w:tab/>
        <w:t>Details of your referees;</w:t>
      </w:r>
    </w:p>
    <w:p w14:paraId="28EF7D05" w14:textId="77777777" w:rsidR="00840A4A" w:rsidRPr="00840A4A" w:rsidRDefault="00840A4A" w:rsidP="00A0706E">
      <w:pPr>
        <w:jc w:val="both"/>
        <w:rPr>
          <w:rFonts w:cstheme="minorHAnsi"/>
        </w:rPr>
      </w:pPr>
      <w:r w:rsidRPr="00840A4A">
        <w:rPr>
          <w:rFonts w:cstheme="minorHAnsi"/>
        </w:rPr>
        <w:t>•</w:t>
      </w:r>
      <w:r w:rsidRPr="00840A4A">
        <w:rPr>
          <w:rFonts w:cstheme="minorHAnsi"/>
        </w:rPr>
        <w:tab/>
        <w:t>Whether you are related to any member of our workforce; and</w:t>
      </w:r>
    </w:p>
    <w:p w14:paraId="069BF759" w14:textId="77777777" w:rsidR="00840A4A" w:rsidRPr="00840A4A" w:rsidRDefault="00840A4A" w:rsidP="0086159C">
      <w:pPr>
        <w:ind w:left="720" w:hanging="720"/>
        <w:jc w:val="both"/>
        <w:rPr>
          <w:rFonts w:cstheme="minorHAnsi"/>
        </w:rPr>
      </w:pPr>
      <w:r w:rsidRPr="00840A4A">
        <w:rPr>
          <w:rFonts w:cstheme="minorHAnsi"/>
        </w:rPr>
        <w:t>•</w:t>
      </w:r>
      <w:r w:rsidRPr="00840A4A">
        <w:rPr>
          <w:rFonts w:cstheme="minorHAnsi"/>
        </w:rPr>
        <w:tab/>
        <w:t>Details of any support or assistance you may need to assist you at the interview because of a disability.</w:t>
      </w:r>
    </w:p>
    <w:p w14:paraId="286CB7BC" w14:textId="77777777" w:rsidR="00840A4A" w:rsidRPr="00840A4A" w:rsidRDefault="00840A4A" w:rsidP="00A0706E">
      <w:pPr>
        <w:jc w:val="both"/>
        <w:rPr>
          <w:rFonts w:cstheme="minorHAnsi"/>
        </w:rPr>
      </w:pPr>
      <w:r w:rsidRPr="00840A4A">
        <w:rPr>
          <w:rFonts w:cstheme="minorHAnsi"/>
        </w:rPr>
        <w:t>Under GDPR the lawful bases we rely on for processing the above information is under Article 6(a), (b), (c) and (e) and for special data under Article 9 (a), (b) and (f).</w:t>
      </w:r>
    </w:p>
    <w:p w14:paraId="6DD17170" w14:textId="77777777" w:rsidR="00840A4A" w:rsidRPr="00840A4A" w:rsidRDefault="00840A4A" w:rsidP="00A0706E">
      <w:pPr>
        <w:jc w:val="both"/>
        <w:rPr>
          <w:rFonts w:cstheme="minorHAnsi"/>
        </w:rPr>
      </w:pPr>
      <w:r w:rsidRPr="00840A4A">
        <w:rPr>
          <w:rFonts w:cstheme="minorHAnsi"/>
        </w:rPr>
        <w:t>Following shortlisting stage, and prior to making a final decision</w:t>
      </w:r>
    </w:p>
    <w:p w14:paraId="16F9B87C"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840A4A">
        <w:rPr>
          <w:rFonts w:cstheme="minorHAnsi"/>
        </w:rPr>
        <w:t>providers;*</w:t>
      </w:r>
      <w:proofErr w:type="gramEnd"/>
    </w:p>
    <w:p w14:paraId="05272060"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Confirmation of your academic and professional qualifications (including seeing a copy of certificates</w:t>
      </w:r>
      <w:proofErr w:type="gramStart"/>
      <w:r w:rsidRPr="00840A4A">
        <w:rPr>
          <w:rFonts w:cstheme="minorHAnsi"/>
        </w:rPr>
        <w:t>);*</w:t>
      </w:r>
      <w:proofErr w:type="gramEnd"/>
    </w:p>
    <w:p w14:paraId="4911C69C"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Information regarding your criminal record (which should only be given under confidential cover</w:t>
      </w:r>
      <w:proofErr w:type="gramStart"/>
      <w:r w:rsidRPr="00840A4A">
        <w:rPr>
          <w:rFonts w:cstheme="minorHAnsi"/>
        </w:rPr>
        <w:t>);*</w:t>
      </w:r>
      <w:proofErr w:type="gramEnd"/>
    </w:p>
    <w:p w14:paraId="49FD304E"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840A4A">
        <w:rPr>
          <w:rFonts w:cstheme="minorHAnsi"/>
        </w:rPr>
        <w:t>activity;*</w:t>
      </w:r>
      <w:proofErr w:type="gramEnd"/>
    </w:p>
    <w:p w14:paraId="1132EDD1"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 xml:space="preserve">Your nationality and immigration status and information from related documents, such as your passport or other identification and immigration </w:t>
      </w:r>
      <w:proofErr w:type="gramStart"/>
      <w:r w:rsidRPr="00840A4A">
        <w:rPr>
          <w:rFonts w:cstheme="minorHAnsi"/>
        </w:rPr>
        <w:t>information;*</w:t>
      </w:r>
      <w:proofErr w:type="gramEnd"/>
    </w:p>
    <w:p w14:paraId="69DA175B" w14:textId="77777777" w:rsidR="00840A4A" w:rsidRPr="00840A4A" w:rsidRDefault="00840A4A" w:rsidP="00A0706E">
      <w:pPr>
        <w:jc w:val="both"/>
        <w:rPr>
          <w:rFonts w:cstheme="minorHAnsi"/>
        </w:rPr>
      </w:pPr>
      <w:r w:rsidRPr="00840A4A">
        <w:rPr>
          <w:rFonts w:cstheme="minorHAnsi"/>
        </w:rPr>
        <w:t>•</w:t>
      </w:r>
      <w:r w:rsidRPr="00840A4A">
        <w:rPr>
          <w:rFonts w:cstheme="minorHAnsi"/>
        </w:rPr>
        <w:tab/>
        <w:t xml:space="preserve">Medical check to indicate fitness to </w:t>
      </w:r>
      <w:proofErr w:type="gramStart"/>
      <w:r w:rsidRPr="00840A4A">
        <w:rPr>
          <w:rFonts w:cstheme="minorHAnsi"/>
        </w:rPr>
        <w:t>work;*</w:t>
      </w:r>
      <w:proofErr w:type="gramEnd"/>
    </w:p>
    <w:p w14:paraId="6EBEF33E"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A copy of your UK Passport (or other appropriate right to work documentation as listed on the Home Office list</w:t>
      </w:r>
      <w:proofErr w:type="gramStart"/>
      <w:r w:rsidRPr="00840A4A">
        <w:rPr>
          <w:rFonts w:cstheme="minorHAnsi"/>
        </w:rPr>
        <w:t>);*</w:t>
      </w:r>
      <w:proofErr w:type="gramEnd"/>
    </w:p>
    <w:p w14:paraId="2E869506"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 xml:space="preserve">If you are a teacher, we will check the National College of Teaching and Leadership (“NCTL”)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w:t>
      </w:r>
      <w:proofErr w:type="gramStart"/>
      <w:r w:rsidRPr="00840A4A">
        <w:rPr>
          <w:rFonts w:cstheme="minorHAnsi"/>
        </w:rPr>
        <w:t>taught;*</w:t>
      </w:r>
      <w:proofErr w:type="gramEnd"/>
      <w:r w:rsidRPr="00840A4A">
        <w:rPr>
          <w:rFonts w:cstheme="minorHAnsi"/>
        </w:rPr>
        <w:t xml:space="preserve"> </w:t>
      </w:r>
    </w:p>
    <w:p w14:paraId="7C0FD8A0"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 xml:space="preserve">If you have lived abroad in the last 10 years we will require sight of an original overseas check </w:t>
      </w:r>
      <w:proofErr w:type="gramStart"/>
      <w:r w:rsidRPr="00840A4A">
        <w:rPr>
          <w:rFonts w:cstheme="minorHAnsi"/>
        </w:rPr>
        <w:t>( such</w:t>
      </w:r>
      <w:proofErr w:type="gramEnd"/>
      <w:r w:rsidRPr="00840A4A">
        <w:rPr>
          <w:rFonts w:cstheme="minorHAnsi"/>
        </w:rPr>
        <w:t xml:space="preserve"> as a police clearance or certificate of good conduct) from all countries you have lived in;*and</w:t>
      </w:r>
    </w:p>
    <w:p w14:paraId="06F65CFA" w14:textId="77777777" w:rsidR="00840A4A" w:rsidRPr="00840A4A" w:rsidRDefault="00840A4A" w:rsidP="00A0706E">
      <w:pPr>
        <w:jc w:val="both"/>
        <w:rPr>
          <w:rFonts w:cstheme="minorHAnsi"/>
        </w:rPr>
      </w:pPr>
      <w:r w:rsidRPr="00840A4A">
        <w:rPr>
          <w:rFonts w:cstheme="minorHAnsi"/>
        </w:rPr>
        <w:t>•</w:t>
      </w:r>
      <w:r w:rsidRPr="00840A4A">
        <w:rPr>
          <w:rFonts w:cstheme="minorHAnsi"/>
        </w:rPr>
        <w:tab/>
        <w:t>Equal opportunities’ monitoring data.</w:t>
      </w:r>
    </w:p>
    <w:p w14:paraId="34599732" w14:textId="77777777" w:rsidR="00840A4A" w:rsidRPr="00840A4A" w:rsidRDefault="00840A4A" w:rsidP="00A0706E">
      <w:pPr>
        <w:jc w:val="both"/>
        <w:rPr>
          <w:rFonts w:cstheme="minorHAnsi"/>
        </w:rPr>
      </w:pPr>
    </w:p>
    <w:p w14:paraId="6C0A31BA" w14:textId="77777777" w:rsidR="00840A4A" w:rsidRPr="00840A4A" w:rsidRDefault="00840A4A" w:rsidP="00A0706E">
      <w:pPr>
        <w:jc w:val="both"/>
        <w:rPr>
          <w:rFonts w:cstheme="minorHAnsi"/>
        </w:rPr>
      </w:pPr>
      <w:r w:rsidRPr="00840A4A">
        <w:rPr>
          <w:rFonts w:cstheme="minorHAnsi"/>
        </w:rP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w:t>
      </w:r>
      <w:r w:rsidR="000D27C9">
        <w:rPr>
          <w:rFonts w:cstheme="minorHAnsi"/>
        </w:rPr>
        <w:t>d with any offer of employment.</w:t>
      </w:r>
    </w:p>
    <w:p w14:paraId="5E22A13B" w14:textId="77777777" w:rsidR="00840A4A" w:rsidRPr="00840A4A" w:rsidRDefault="00840A4A" w:rsidP="00A0706E">
      <w:pPr>
        <w:jc w:val="both"/>
        <w:rPr>
          <w:rFonts w:cstheme="minorHAnsi"/>
        </w:rPr>
      </w:pPr>
      <w:r w:rsidRPr="00840A4A">
        <w:rPr>
          <w:rFonts w:cstheme="minorHAnsi"/>
        </w:rPr>
        <w:t>If you are employed by Transform Trust, including in one of our schools, some of the information we collect will be included on our Single Central Record. In this scenario, a further privacy notice in relation to data we collect, process, hold and share about you during your time w</w:t>
      </w:r>
      <w:r w:rsidR="000D27C9">
        <w:rPr>
          <w:rFonts w:cstheme="minorHAnsi"/>
        </w:rPr>
        <w:t xml:space="preserve">ith us, will be issued to you. </w:t>
      </w:r>
    </w:p>
    <w:p w14:paraId="71904D97" w14:textId="77777777" w:rsidR="00840A4A" w:rsidRPr="000D27C9" w:rsidRDefault="00840A4A" w:rsidP="00A0706E">
      <w:pPr>
        <w:jc w:val="both"/>
        <w:rPr>
          <w:rFonts w:cstheme="minorHAnsi"/>
          <w:b/>
        </w:rPr>
      </w:pPr>
      <w:r w:rsidRPr="000D27C9">
        <w:rPr>
          <w:rFonts w:cstheme="minorHAnsi"/>
          <w:b/>
        </w:rPr>
        <w:t>Where do we get information from about during your application process?</w:t>
      </w:r>
    </w:p>
    <w:p w14:paraId="47FD8F0B" w14:textId="77777777" w:rsidR="00840A4A" w:rsidRPr="00840A4A" w:rsidRDefault="00840A4A" w:rsidP="00A0706E">
      <w:pPr>
        <w:jc w:val="both"/>
        <w:rPr>
          <w:rFonts w:cstheme="minorHAnsi"/>
        </w:rPr>
      </w:pPr>
      <w:r w:rsidRPr="00840A4A">
        <w:rPr>
          <w:rFonts w:cstheme="minorHAnsi"/>
        </w:rPr>
        <w:t xml:space="preserve">Depending on the position that you have applied for, we may collect this information from you, your referees (which will be provided directly by you), your education provider, any relevant professional body, the Disclosure and Barring Service (DBS), NCTL and the Home Office, </w:t>
      </w:r>
      <w:r w:rsidR="000D27C9">
        <w:rPr>
          <w:rFonts w:cstheme="minorHAnsi"/>
        </w:rPr>
        <w:t>during the recruitment process.</w:t>
      </w:r>
    </w:p>
    <w:p w14:paraId="65657621" w14:textId="77777777" w:rsidR="00840A4A" w:rsidRPr="000D27C9" w:rsidRDefault="00840A4A" w:rsidP="00A0706E">
      <w:pPr>
        <w:jc w:val="both"/>
        <w:rPr>
          <w:rFonts w:cstheme="minorHAnsi"/>
          <w:b/>
        </w:rPr>
      </w:pPr>
      <w:r w:rsidRPr="000D27C9">
        <w:rPr>
          <w:rFonts w:cstheme="minorHAnsi"/>
          <w:b/>
        </w:rPr>
        <w:t>Why do we use this information?</w:t>
      </w:r>
    </w:p>
    <w:p w14:paraId="0071C7BA" w14:textId="77777777" w:rsidR="00840A4A" w:rsidRPr="00840A4A" w:rsidRDefault="00840A4A" w:rsidP="00A0706E">
      <w:pPr>
        <w:jc w:val="both"/>
        <w:rPr>
          <w:rFonts w:cstheme="minorHAnsi"/>
        </w:rPr>
      </w:pPr>
      <w:r w:rsidRPr="00840A4A">
        <w:rPr>
          <w:rFonts w:cstheme="minorHAnsi"/>
        </w:rPr>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2807E817" w14:textId="77777777" w:rsidR="00840A4A" w:rsidRPr="00840A4A" w:rsidRDefault="00840A4A" w:rsidP="00A0706E">
      <w:pPr>
        <w:jc w:val="both"/>
        <w:rPr>
          <w:rFonts w:cstheme="minorHAnsi"/>
        </w:rPr>
      </w:pPr>
      <w:r w:rsidRPr="00840A4A">
        <w:rPr>
          <w:rFonts w:cstheme="minorHAnsi"/>
        </w:rPr>
        <w:t>This includes:</w:t>
      </w:r>
    </w:p>
    <w:p w14:paraId="525F72B4" w14:textId="77777777" w:rsidR="00840A4A" w:rsidRPr="00840A4A" w:rsidRDefault="00840A4A" w:rsidP="00A0706E">
      <w:pPr>
        <w:jc w:val="both"/>
        <w:rPr>
          <w:rFonts w:cstheme="minorHAnsi"/>
        </w:rPr>
      </w:pPr>
      <w:r w:rsidRPr="00840A4A">
        <w:rPr>
          <w:rFonts w:cstheme="minorHAnsi"/>
        </w:rPr>
        <w:t>•</w:t>
      </w:r>
      <w:r w:rsidRPr="00840A4A">
        <w:rPr>
          <w:rFonts w:cstheme="minorHAnsi"/>
        </w:rPr>
        <w:tab/>
        <w:t>To assess your suitability for the role you are applying for;</w:t>
      </w:r>
    </w:p>
    <w:p w14:paraId="32C03926" w14:textId="77777777" w:rsidR="00840A4A" w:rsidRPr="00840A4A" w:rsidRDefault="00840A4A" w:rsidP="00A0706E">
      <w:pPr>
        <w:jc w:val="both"/>
        <w:rPr>
          <w:rFonts w:cstheme="minorHAnsi"/>
        </w:rPr>
      </w:pPr>
      <w:r w:rsidRPr="00840A4A">
        <w:rPr>
          <w:rFonts w:cstheme="minorHAnsi"/>
        </w:rPr>
        <w:t>•</w:t>
      </w:r>
      <w:r w:rsidRPr="00840A4A">
        <w:rPr>
          <w:rFonts w:cstheme="minorHAnsi"/>
        </w:rPr>
        <w:tab/>
        <w:t>To follow protocols before engaging in a contract with you;</w:t>
      </w:r>
    </w:p>
    <w:p w14:paraId="135D2932" w14:textId="77777777" w:rsidR="00840A4A" w:rsidRPr="00840A4A" w:rsidRDefault="00840A4A" w:rsidP="00A0706E">
      <w:pPr>
        <w:ind w:left="709" w:hanging="709"/>
        <w:jc w:val="both"/>
        <w:rPr>
          <w:rFonts w:cstheme="minorHAnsi"/>
        </w:rPr>
      </w:pPr>
      <w:r w:rsidRPr="00840A4A">
        <w:rPr>
          <w:rFonts w:cstheme="minorHAnsi"/>
        </w:rPr>
        <w:t>•</w:t>
      </w:r>
      <w:r w:rsidRPr="00840A4A">
        <w:rPr>
          <w:rFonts w:cstheme="minorHAnsi"/>
        </w:rPr>
        <w:tab/>
        <w:t xml:space="preserve">To check that you are eligible to work in the United </w:t>
      </w:r>
      <w:r w:rsidR="000D27C9">
        <w:rPr>
          <w:rFonts w:cstheme="minorHAnsi"/>
        </w:rPr>
        <w:t xml:space="preserve">Kingdom and/or that you are not </w:t>
      </w:r>
      <w:r w:rsidRPr="00840A4A">
        <w:rPr>
          <w:rFonts w:cstheme="minorHAnsi"/>
        </w:rPr>
        <w:t>p</w:t>
      </w:r>
      <w:r w:rsidR="000D27C9">
        <w:rPr>
          <w:rFonts w:cstheme="minorHAnsi"/>
        </w:rPr>
        <w:t xml:space="preserve">rohibited </w:t>
      </w:r>
      <w:r w:rsidRPr="00840A4A">
        <w:rPr>
          <w:rFonts w:cstheme="minorHAnsi"/>
        </w:rPr>
        <w:t>from teaching; and</w:t>
      </w:r>
    </w:p>
    <w:p w14:paraId="78021417" w14:textId="77777777" w:rsidR="00840A4A" w:rsidRPr="00840A4A" w:rsidRDefault="00840A4A" w:rsidP="0086159C">
      <w:pPr>
        <w:ind w:left="709" w:hanging="709"/>
        <w:jc w:val="both"/>
        <w:rPr>
          <w:rFonts w:cstheme="minorHAnsi"/>
        </w:rPr>
      </w:pPr>
      <w:r w:rsidRPr="00840A4A">
        <w:rPr>
          <w:rFonts w:cstheme="minorHAnsi"/>
        </w:rPr>
        <w:t>•</w:t>
      </w:r>
      <w:r w:rsidRPr="00840A4A">
        <w:rPr>
          <w:rFonts w:cstheme="minorHAnsi"/>
        </w:rPr>
        <w:tab/>
        <w:t>So that we are able to monitor applications for posts in Transform Trust to ensure that we are fulfilling our obligations under the public sector equality duty as part of the Equality Act 2010.</w:t>
      </w:r>
    </w:p>
    <w:p w14:paraId="02C9A7A7" w14:textId="77777777" w:rsidR="00840A4A" w:rsidRPr="000D27C9" w:rsidRDefault="00840A4A" w:rsidP="00A0706E">
      <w:pPr>
        <w:jc w:val="both"/>
        <w:rPr>
          <w:rFonts w:cstheme="minorHAnsi"/>
          <w:b/>
        </w:rPr>
      </w:pPr>
      <w:r w:rsidRPr="000D27C9">
        <w:rPr>
          <w:rFonts w:cstheme="minorHAnsi"/>
          <w:b/>
        </w:rPr>
        <w:t>How long will we hold information in relation to your application?</w:t>
      </w:r>
    </w:p>
    <w:p w14:paraId="0D31575C" w14:textId="77777777" w:rsidR="00840A4A" w:rsidRPr="00840A4A" w:rsidRDefault="00840A4A" w:rsidP="00A0706E">
      <w:pPr>
        <w:jc w:val="both"/>
        <w:rPr>
          <w:rFonts w:cstheme="minorHAnsi"/>
        </w:rPr>
      </w:pPr>
      <w:r w:rsidRPr="00840A4A">
        <w:rPr>
          <w:rFonts w:cstheme="minorHAnsi"/>
        </w:rPr>
        <w:t>We will hold information relating to your application only for as long as necessary. If you are successful, then the duration will depend on the type of information that has been gathered. For further detail please see our Data Protection and Access to Per</w:t>
      </w:r>
      <w:r w:rsidR="000D27C9">
        <w:rPr>
          <w:rFonts w:cstheme="minorHAnsi"/>
        </w:rPr>
        <w:t>sonnel Records Policies.</w:t>
      </w:r>
    </w:p>
    <w:p w14:paraId="38F125EA" w14:textId="77777777" w:rsidR="00840A4A" w:rsidRPr="00840A4A" w:rsidRDefault="00840A4A" w:rsidP="00A0706E">
      <w:pPr>
        <w:jc w:val="both"/>
        <w:rPr>
          <w:rFonts w:cstheme="minorHAnsi"/>
        </w:rPr>
      </w:pPr>
      <w:r w:rsidRPr="00840A4A">
        <w:rPr>
          <w:rFonts w:cstheme="minorHAnsi"/>
        </w:rPr>
        <w:t xml:space="preserve">If you are </w:t>
      </w:r>
      <w:proofErr w:type="gramStart"/>
      <w:r w:rsidRPr="00840A4A">
        <w:rPr>
          <w:rFonts w:cstheme="minorHAnsi"/>
        </w:rPr>
        <w:t>unsuccessful</w:t>
      </w:r>
      <w:proofErr w:type="gramEnd"/>
      <w:r w:rsidRPr="00840A4A">
        <w:rPr>
          <w:rFonts w:cstheme="minorHAnsi"/>
        </w:rPr>
        <w:t xml:space="preserve"> we will hold your personal data only for six months, after whi</w:t>
      </w:r>
      <w:r w:rsidR="000D27C9">
        <w:rPr>
          <w:rFonts w:cstheme="minorHAnsi"/>
        </w:rPr>
        <w:t>ch time it is securely deleted.</w:t>
      </w:r>
    </w:p>
    <w:p w14:paraId="1648430A" w14:textId="77777777" w:rsidR="00840A4A" w:rsidRPr="000D27C9" w:rsidRDefault="00840A4A" w:rsidP="00A0706E">
      <w:pPr>
        <w:jc w:val="both"/>
        <w:rPr>
          <w:rFonts w:cstheme="minorHAnsi"/>
          <w:b/>
        </w:rPr>
      </w:pPr>
      <w:r w:rsidRPr="000D27C9">
        <w:rPr>
          <w:rFonts w:cstheme="minorHAnsi"/>
          <w:b/>
        </w:rPr>
        <w:t>Who will we share information with about your application?</w:t>
      </w:r>
    </w:p>
    <w:p w14:paraId="6D40944C" w14:textId="77777777" w:rsidR="00840A4A" w:rsidRPr="00840A4A" w:rsidRDefault="00840A4A" w:rsidP="00A0706E">
      <w:pPr>
        <w:jc w:val="both"/>
        <w:rPr>
          <w:rFonts w:cstheme="minorHAnsi"/>
        </w:rPr>
      </w:pPr>
      <w:r w:rsidRPr="00840A4A">
        <w:rPr>
          <w:rFonts w:cstheme="minorHAnsi"/>
        </w:rPr>
        <w:t>We will not share information gathered during your application process with third parties, other than professional advisors such as</w:t>
      </w:r>
      <w:r w:rsidR="000D27C9">
        <w:rPr>
          <w:rFonts w:cstheme="minorHAnsi"/>
        </w:rPr>
        <w:t xml:space="preserve"> legal and/or HR professionals.</w:t>
      </w:r>
    </w:p>
    <w:p w14:paraId="61861441" w14:textId="77777777" w:rsidR="00840A4A" w:rsidRPr="000D27C9" w:rsidRDefault="00840A4A" w:rsidP="00A0706E">
      <w:pPr>
        <w:jc w:val="both"/>
        <w:rPr>
          <w:rFonts w:cstheme="minorHAnsi"/>
          <w:b/>
        </w:rPr>
      </w:pPr>
      <w:r w:rsidRPr="000D27C9">
        <w:rPr>
          <w:rFonts w:cstheme="minorHAnsi"/>
          <w:b/>
        </w:rPr>
        <w:t>Rights in relation to your personal data</w:t>
      </w:r>
    </w:p>
    <w:p w14:paraId="6FC3EA23" w14:textId="77777777" w:rsidR="00840A4A" w:rsidRPr="00840A4A" w:rsidRDefault="00840A4A" w:rsidP="00A0706E">
      <w:pPr>
        <w:jc w:val="both"/>
        <w:rPr>
          <w:rFonts w:cstheme="minorHAnsi"/>
        </w:rPr>
      </w:pPr>
      <w:r w:rsidRPr="00840A4A">
        <w:rPr>
          <w:rFonts w:cstheme="minorHAnsi"/>
        </w:rPr>
        <w:t xml:space="preserve">All individuals have the right to request access to personal data that we hold about them. To make a request for access to their personal data, individuals should contact: </w:t>
      </w:r>
    </w:p>
    <w:p w14:paraId="49FA2977" w14:textId="77777777" w:rsidR="00840A4A" w:rsidRPr="00840A4A" w:rsidRDefault="00840A4A" w:rsidP="00A0706E">
      <w:pPr>
        <w:jc w:val="both"/>
        <w:rPr>
          <w:rFonts w:cstheme="minorHAnsi"/>
        </w:rPr>
      </w:pPr>
      <w:r w:rsidRPr="00840A4A">
        <w:rPr>
          <w:rFonts w:cstheme="minorHAnsi"/>
        </w:rPr>
        <w:t>Jill Wilkinson, Transform Trust Data Protection Officer if employed centrally by the Trust: dataprotection@transformtrust.co.uk; or, if employed in one of our schools, the Headteacher who is the Data</w:t>
      </w:r>
      <w:r w:rsidR="000D27C9">
        <w:rPr>
          <w:rFonts w:cstheme="minorHAnsi"/>
        </w:rPr>
        <w:t xml:space="preserve"> Controller for their school.  </w:t>
      </w:r>
    </w:p>
    <w:p w14:paraId="1D1591AD" w14:textId="77777777" w:rsidR="00840A4A" w:rsidRPr="00840A4A" w:rsidRDefault="00840A4A" w:rsidP="00A0706E">
      <w:pPr>
        <w:jc w:val="both"/>
        <w:rPr>
          <w:rFonts w:cstheme="minorHAnsi"/>
        </w:rPr>
      </w:pPr>
      <w:r w:rsidRPr="00840A4A">
        <w:rPr>
          <w:rFonts w:cstheme="minorHAnsi"/>
        </w:rPr>
        <w:t>Please also refer to our Data Protection Policy for further details on making reques</w:t>
      </w:r>
      <w:r w:rsidR="000D27C9">
        <w:rPr>
          <w:rFonts w:cstheme="minorHAnsi"/>
        </w:rPr>
        <w:t>ts for access to personal data.</w:t>
      </w:r>
    </w:p>
    <w:p w14:paraId="5F824C59" w14:textId="77777777" w:rsidR="00840A4A" w:rsidRPr="00840A4A" w:rsidRDefault="00840A4A" w:rsidP="00A0706E">
      <w:pPr>
        <w:jc w:val="both"/>
        <w:rPr>
          <w:rFonts w:cstheme="minorHAnsi"/>
        </w:rPr>
      </w:pPr>
      <w:r w:rsidRPr="00840A4A">
        <w:rPr>
          <w:rFonts w:cstheme="minorHAnsi"/>
        </w:rPr>
        <w:t>Individuals also have the right, in certain circumstances, to:</w:t>
      </w:r>
    </w:p>
    <w:p w14:paraId="24B7DC82" w14:textId="77777777" w:rsidR="00840A4A" w:rsidRPr="00840A4A" w:rsidRDefault="00840A4A" w:rsidP="00A0706E">
      <w:pPr>
        <w:jc w:val="both"/>
        <w:rPr>
          <w:rFonts w:cstheme="minorHAnsi"/>
        </w:rPr>
      </w:pPr>
      <w:r w:rsidRPr="00840A4A">
        <w:rPr>
          <w:rFonts w:cstheme="minorHAnsi"/>
        </w:rPr>
        <w:t>•</w:t>
      </w:r>
      <w:r w:rsidRPr="00840A4A">
        <w:rPr>
          <w:rFonts w:cstheme="minorHAnsi"/>
        </w:rPr>
        <w:tab/>
        <w:t>Object to the processing of their personal data;</w:t>
      </w:r>
    </w:p>
    <w:p w14:paraId="3C932977" w14:textId="77777777" w:rsidR="00840A4A" w:rsidRPr="00840A4A" w:rsidRDefault="00840A4A" w:rsidP="00A0706E">
      <w:pPr>
        <w:jc w:val="both"/>
        <w:rPr>
          <w:rFonts w:cstheme="minorHAnsi"/>
        </w:rPr>
      </w:pPr>
      <w:r w:rsidRPr="00840A4A">
        <w:rPr>
          <w:rFonts w:cstheme="minorHAnsi"/>
        </w:rPr>
        <w:t>•</w:t>
      </w:r>
      <w:r w:rsidRPr="00840A4A">
        <w:rPr>
          <w:rFonts w:cstheme="minorHAnsi"/>
        </w:rPr>
        <w:tab/>
        <w:t>Have inaccurate or incomplete personal data about them rectified;</w:t>
      </w:r>
    </w:p>
    <w:p w14:paraId="74AA8395" w14:textId="77777777" w:rsidR="00840A4A" w:rsidRPr="00840A4A" w:rsidRDefault="00840A4A" w:rsidP="00A0706E">
      <w:pPr>
        <w:jc w:val="both"/>
        <w:rPr>
          <w:rFonts w:cstheme="minorHAnsi"/>
        </w:rPr>
      </w:pPr>
      <w:r w:rsidRPr="00840A4A">
        <w:rPr>
          <w:rFonts w:cstheme="minorHAnsi"/>
        </w:rPr>
        <w:t>•</w:t>
      </w:r>
      <w:r w:rsidRPr="00840A4A">
        <w:rPr>
          <w:rFonts w:cstheme="minorHAnsi"/>
        </w:rPr>
        <w:tab/>
        <w:t>Restrict processing of their personal data;</w:t>
      </w:r>
    </w:p>
    <w:p w14:paraId="4C86E4AA" w14:textId="77777777" w:rsidR="00840A4A" w:rsidRPr="00840A4A" w:rsidRDefault="00840A4A" w:rsidP="00A0706E">
      <w:pPr>
        <w:jc w:val="both"/>
        <w:rPr>
          <w:rFonts w:cstheme="minorHAnsi"/>
        </w:rPr>
      </w:pPr>
      <w:r w:rsidRPr="00840A4A">
        <w:rPr>
          <w:rFonts w:cstheme="minorHAnsi"/>
        </w:rPr>
        <w:t>•</w:t>
      </w:r>
      <w:r w:rsidRPr="00840A4A">
        <w:rPr>
          <w:rFonts w:cstheme="minorHAnsi"/>
        </w:rPr>
        <w:tab/>
        <w:t>Object to the making of decisions about them taken by automated means;</w:t>
      </w:r>
    </w:p>
    <w:p w14:paraId="6DFF1935" w14:textId="77777777" w:rsidR="00840A4A" w:rsidRPr="00840A4A" w:rsidRDefault="00840A4A" w:rsidP="00A0706E">
      <w:pPr>
        <w:jc w:val="both"/>
        <w:rPr>
          <w:rFonts w:cstheme="minorHAnsi"/>
        </w:rPr>
      </w:pPr>
      <w:r w:rsidRPr="00840A4A">
        <w:rPr>
          <w:rFonts w:cstheme="minorHAnsi"/>
        </w:rPr>
        <w:t>•</w:t>
      </w:r>
      <w:r w:rsidRPr="00840A4A">
        <w:rPr>
          <w:rFonts w:cstheme="minorHAnsi"/>
        </w:rPr>
        <w:tab/>
        <w:t xml:space="preserve">Have your data transferred to another organisation; and </w:t>
      </w:r>
    </w:p>
    <w:p w14:paraId="6E770315" w14:textId="77777777" w:rsidR="00840A4A" w:rsidRPr="00840A4A" w:rsidRDefault="00840A4A" w:rsidP="00A0706E">
      <w:pPr>
        <w:jc w:val="both"/>
        <w:rPr>
          <w:rFonts w:cstheme="minorHAnsi"/>
        </w:rPr>
      </w:pPr>
      <w:r w:rsidRPr="00840A4A">
        <w:rPr>
          <w:rFonts w:cstheme="minorHAnsi"/>
        </w:rPr>
        <w:t>•</w:t>
      </w:r>
      <w:r w:rsidRPr="00840A4A">
        <w:rPr>
          <w:rFonts w:cstheme="minorHAnsi"/>
        </w:rPr>
        <w:tab/>
        <w:t>Make a complaint for damage caused by a breach o</w:t>
      </w:r>
      <w:r w:rsidR="000D27C9">
        <w:rPr>
          <w:rFonts w:cstheme="minorHAnsi"/>
        </w:rPr>
        <w:t>f their data protection rights.</w:t>
      </w:r>
    </w:p>
    <w:p w14:paraId="66BE2E25" w14:textId="77777777" w:rsidR="00840A4A" w:rsidRPr="00840A4A" w:rsidRDefault="00840A4A" w:rsidP="00A0706E">
      <w:pPr>
        <w:jc w:val="both"/>
        <w:rPr>
          <w:rFonts w:cstheme="minorHAnsi"/>
        </w:rPr>
      </w:pPr>
      <w:r w:rsidRPr="00840A4A">
        <w:rPr>
          <w:rFonts w:cstheme="minorHAnsi"/>
        </w:rPr>
        <w:t>If an individual wants to exercise any of these rights, then they should contact Jill Wilkinson on the contact details above. The law does not oblige the Trust and our schools to comply with all requests. If the Trust and/or school does not intend to comply with the request, then the individual will be notified</w:t>
      </w:r>
      <w:r w:rsidR="000D27C9">
        <w:rPr>
          <w:rFonts w:cstheme="minorHAnsi"/>
        </w:rPr>
        <w:t xml:space="preserve"> of the reasons why in writing.</w:t>
      </w:r>
    </w:p>
    <w:p w14:paraId="28FD227A" w14:textId="77777777" w:rsidR="00840A4A" w:rsidRPr="000D27C9" w:rsidRDefault="00840A4A" w:rsidP="00A0706E">
      <w:pPr>
        <w:jc w:val="both"/>
        <w:rPr>
          <w:rFonts w:cstheme="minorHAnsi"/>
          <w:b/>
        </w:rPr>
      </w:pPr>
      <w:r w:rsidRPr="000D27C9">
        <w:rPr>
          <w:rFonts w:cstheme="minorHAnsi"/>
          <w:b/>
        </w:rPr>
        <w:t>Concerns</w:t>
      </w:r>
    </w:p>
    <w:p w14:paraId="12205E6A" w14:textId="77777777" w:rsidR="00840A4A" w:rsidRPr="00840A4A" w:rsidRDefault="00840A4A" w:rsidP="00A0706E">
      <w:pPr>
        <w:jc w:val="both"/>
        <w:rPr>
          <w:rFonts w:cstheme="minorHAnsi"/>
        </w:rPr>
      </w:pPr>
      <w:r w:rsidRPr="00840A4A">
        <w:rPr>
          <w:rFonts w:cstheme="minorHAnsi"/>
        </w:rPr>
        <w:t xml:space="preserve">If an individual has any concerns about how we are using their personal </w:t>
      </w:r>
      <w:proofErr w:type="gramStart"/>
      <w:r w:rsidRPr="00840A4A">
        <w:rPr>
          <w:rFonts w:cstheme="minorHAnsi"/>
        </w:rPr>
        <w:t>data</w:t>
      </w:r>
      <w:proofErr w:type="gramEnd"/>
      <w:r w:rsidRPr="00840A4A">
        <w:rPr>
          <w:rFonts w:cstheme="minorHAnsi"/>
        </w:rPr>
        <w:t xml:space="preserve"> then we ask that they contact our Data Controller (Rachel Hannon) in the first instance, however an individual can contact the Information Commissioner’s Office should they consider this to be necessary, </w:t>
      </w:r>
      <w:r w:rsidR="000D27C9">
        <w:rPr>
          <w:rFonts w:cstheme="minorHAnsi"/>
        </w:rPr>
        <w:t>at https://ico.org.uk/concerns/</w:t>
      </w:r>
    </w:p>
    <w:p w14:paraId="7ED2D5E8" w14:textId="77777777" w:rsidR="00840A4A" w:rsidRPr="000D27C9" w:rsidRDefault="00840A4A" w:rsidP="00A0706E">
      <w:pPr>
        <w:jc w:val="both"/>
        <w:rPr>
          <w:rFonts w:cstheme="minorHAnsi"/>
          <w:b/>
        </w:rPr>
      </w:pPr>
      <w:r w:rsidRPr="000D27C9">
        <w:rPr>
          <w:rFonts w:cstheme="minorHAnsi"/>
          <w:b/>
        </w:rPr>
        <w:t>Covid-19</w:t>
      </w:r>
    </w:p>
    <w:p w14:paraId="79651778" w14:textId="77777777" w:rsidR="00840A4A" w:rsidRPr="00840A4A" w:rsidRDefault="00840A4A" w:rsidP="00A0706E">
      <w:pPr>
        <w:jc w:val="both"/>
        <w:rPr>
          <w:rFonts w:cstheme="minorHAnsi"/>
        </w:rPr>
      </w:pPr>
      <w:r w:rsidRPr="00840A4A">
        <w:rPr>
          <w:rFonts w:cstheme="minorHAnsi"/>
        </w:rPr>
        <w:t xml:space="preserve">As a response to the Covid-19 pandemic, </w:t>
      </w:r>
      <w:r w:rsidR="00A0706E">
        <w:rPr>
          <w:rFonts w:cstheme="minorHAnsi"/>
        </w:rPr>
        <w:t xml:space="preserve">some aspects of the </w:t>
      </w:r>
      <w:r w:rsidRPr="00840A4A">
        <w:rPr>
          <w:rFonts w:cstheme="minorHAnsi"/>
        </w:rPr>
        <w:t>recruitment process have had to become virtually managed. As a result, data may be reviewed and sent electronically rather than in person and in paper format. Identification may need to be verified virtually and via email instead of being confirmed in person. We will ensure any sharing of data electronical</w:t>
      </w:r>
      <w:r w:rsidR="000D27C9">
        <w:rPr>
          <w:rFonts w:cstheme="minorHAnsi"/>
        </w:rPr>
        <w:t xml:space="preserve">ly is encrypted and protected. </w:t>
      </w:r>
    </w:p>
    <w:p w14:paraId="36424FE7" w14:textId="77777777" w:rsidR="00840A4A" w:rsidRPr="00840A4A" w:rsidRDefault="00840A4A" w:rsidP="00A0706E">
      <w:pPr>
        <w:jc w:val="both"/>
        <w:rPr>
          <w:rFonts w:cstheme="minorHAnsi"/>
        </w:rPr>
      </w:pPr>
      <w:r w:rsidRPr="00840A4A">
        <w:rPr>
          <w:rFonts w:cstheme="minorHAnsi"/>
        </w:rPr>
        <w:t>The same data will be required as before the pandemic however, this is only done to verify identify and to ensure safer recruitment and safeguarding requirements are met. We will always follow statutory guidance. In addition, retention of documentation even when sent electronically, will be subject to the same timesca</w:t>
      </w:r>
      <w:r w:rsidR="000D27C9">
        <w:rPr>
          <w:rFonts w:cstheme="minorHAnsi"/>
        </w:rPr>
        <w:t>les and scrutiny as previously.</w:t>
      </w:r>
    </w:p>
    <w:p w14:paraId="29002DC1" w14:textId="77777777" w:rsidR="00840A4A" w:rsidRPr="00840A4A" w:rsidRDefault="00840A4A" w:rsidP="00A0706E">
      <w:pPr>
        <w:jc w:val="both"/>
        <w:rPr>
          <w:rFonts w:cstheme="minorHAnsi"/>
        </w:rPr>
      </w:pPr>
      <w:r w:rsidRPr="00840A4A">
        <w:rPr>
          <w:rFonts w:cstheme="minorHAnsi"/>
        </w:rPr>
        <w:t xml:space="preserve">Interviews </w:t>
      </w:r>
      <w:r w:rsidR="00A0706E">
        <w:rPr>
          <w:rFonts w:cstheme="minorHAnsi"/>
        </w:rPr>
        <w:t>when</w:t>
      </w:r>
      <w:r w:rsidRPr="00840A4A">
        <w:rPr>
          <w:rFonts w:cstheme="minorHAnsi"/>
        </w:rPr>
        <w:t xml:space="preserve"> conducted vi</w:t>
      </w:r>
      <w:r w:rsidR="000D27C9">
        <w:rPr>
          <w:rFonts w:cstheme="minorHAnsi"/>
        </w:rPr>
        <w:t>rtually will never be recorded.</w:t>
      </w:r>
    </w:p>
    <w:p w14:paraId="06E820FB" w14:textId="77777777" w:rsidR="00840A4A" w:rsidRPr="000D27C9" w:rsidRDefault="00840A4A" w:rsidP="00A0706E">
      <w:pPr>
        <w:jc w:val="both"/>
        <w:rPr>
          <w:rFonts w:cstheme="minorHAnsi"/>
          <w:b/>
        </w:rPr>
      </w:pPr>
      <w:r w:rsidRPr="000D27C9">
        <w:rPr>
          <w:rFonts w:cstheme="minorHAnsi"/>
          <w:b/>
        </w:rPr>
        <w:t>Contact</w:t>
      </w:r>
    </w:p>
    <w:p w14:paraId="1245E4D3" w14:textId="77777777" w:rsidR="00840A4A" w:rsidRDefault="00840A4A" w:rsidP="00A0706E">
      <w:pPr>
        <w:jc w:val="both"/>
        <w:rPr>
          <w:rFonts w:cstheme="minorHAnsi"/>
        </w:rPr>
      </w:pPr>
      <w:r w:rsidRPr="00840A4A">
        <w:rPr>
          <w:rFonts w:cstheme="minorHAnsi"/>
        </w:rPr>
        <w:t xml:space="preserve">If you would like to discuss anything in this privacy notice, please contact Jill Wilkinson, or Rachel Hannon (HR Director for Transform Trust; </w:t>
      </w:r>
      <w:hyperlink r:id="rId16" w:history="1">
        <w:r w:rsidR="000D27C9" w:rsidRPr="00F7310D">
          <w:rPr>
            <w:rStyle w:val="Hyperlink"/>
            <w:rFonts w:cstheme="minorHAnsi"/>
          </w:rPr>
          <w:t>rachel.hannon@transformtrust.co.uk</w:t>
        </w:r>
      </w:hyperlink>
      <w:r w:rsidRPr="00840A4A">
        <w:rPr>
          <w:rFonts w:cstheme="minorHAnsi"/>
        </w:rPr>
        <w:t>).</w:t>
      </w:r>
    </w:p>
    <w:p w14:paraId="1E682981" w14:textId="77777777" w:rsidR="000D27C9" w:rsidRDefault="000D27C9">
      <w:pPr>
        <w:rPr>
          <w:rFonts w:cstheme="minorHAnsi"/>
        </w:rPr>
      </w:pPr>
      <w:r>
        <w:rPr>
          <w:rFonts w:cstheme="minorHAnsi"/>
        </w:rPr>
        <w:br w:type="page"/>
      </w:r>
    </w:p>
    <w:p w14:paraId="13C076DE" w14:textId="63C4F54A" w:rsidR="000D27C9" w:rsidRPr="000D27C9" w:rsidRDefault="00703B60" w:rsidP="000D27C9">
      <w:pPr>
        <w:spacing w:before="240"/>
        <w:rPr>
          <w:rFonts w:eastAsia="Times New Roman" w:cstheme="minorHAnsi"/>
          <w:b/>
          <w:sz w:val="28"/>
          <w:szCs w:val="28"/>
          <w:lang w:eastAsia="en-GB"/>
        </w:rPr>
      </w:pPr>
      <w:r>
        <w:rPr>
          <w:rFonts w:eastAsia="Times New Roman" w:cstheme="minorHAnsi"/>
          <w:b/>
          <w:sz w:val="28"/>
          <w:szCs w:val="28"/>
          <w:lang w:eastAsia="en-GB"/>
        </w:rPr>
        <w:t>8</w:t>
      </w:r>
      <w:r w:rsidR="000D27C9">
        <w:rPr>
          <w:rFonts w:eastAsia="Times New Roman" w:cstheme="minorHAnsi"/>
          <w:b/>
          <w:sz w:val="28"/>
          <w:szCs w:val="28"/>
          <w:lang w:eastAsia="en-GB"/>
        </w:rPr>
        <w:t>.</w:t>
      </w:r>
      <w:r w:rsidR="009B6F80">
        <w:rPr>
          <w:rFonts w:eastAsia="Times New Roman" w:cstheme="minorHAnsi"/>
          <w:b/>
          <w:sz w:val="28"/>
          <w:szCs w:val="28"/>
          <w:lang w:eastAsia="en-GB"/>
        </w:rPr>
        <w:t xml:space="preserve"> </w:t>
      </w:r>
      <w:r w:rsidR="000D27C9" w:rsidRPr="000D27C9">
        <w:rPr>
          <w:rFonts w:eastAsia="Times New Roman" w:cstheme="minorHAnsi"/>
          <w:b/>
          <w:sz w:val="28"/>
          <w:szCs w:val="28"/>
          <w:lang w:eastAsia="en-GB"/>
        </w:rPr>
        <w:t xml:space="preserve">Terms and Conditions </w:t>
      </w:r>
    </w:p>
    <w:p w14:paraId="599CDB5E" w14:textId="77777777" w:rsidR="009B6F80" w:rsidRDefault="009B6F80" w:rsidP="009B6F80">
      <w:pPr>
        <w:spacing w:after="0"/>
        <w:rPr>
          <w:rFonts w:cstheme="minorHAnsi"/>
        </w:rPr>
      </w:pPr>
    </w:p>
    <w:p w14:paraId="7198923E" w14:textId="67B6CF46" w:rsidR="009B6F80" w:rsidRDefault="009B6F80" w:rsidP="009B6F80">
      <w:pPr>
        <w:spacing w:after="0"/>
        <w:rPr>
          <w:rFonts w:cstheme="minorHAnsi"/>
        </w:rPr>
      </w:pPr>
      <w:r>
        <w:rPr>
          <w:rFonts w:cstheme="minorHAnsi"/>
        </w:rPr>
        <w:t>We operate within the Burgundy</w:t>
      </w:r>
      <w:r w:rsidR="00F033EE">
        <w:rPr>
          <w:rFonts w:cstheme="minorHAnsi"/>
        </w:rPr>
        <w:t xml:space="preserve"> (Teachers)</w:t>
      </w:r>
      <w:r>
        <w:rPr>
          <w:rFonts w:cstheme="minorHAnsi"/>
        </w:rPr>
        <w:t xml:space="preserve"> and </w:t>
      </w:r>
      <w:proofErr w:type="gramStart"/>
      <w:r>
        <w:rPr>
          <w:rFonts w:cstheme="minorHAnsi"/>
        </w:rPr>
        <w:t>Green</w:t>
      </w:r>
      <w:proofErr w:type="gramEnd"/>
      <w:r>
        <w:rPr>
          <w:rFonts w:cstheme="minorHAnsi"/>
        </w:rPr>
        <w:t xml:space="preserve"> book </w:t>
      </w:r>
      <w:r w:rsidR="00F033EE">
        <w:rPr>
          <w:rFonts w:cstheme="minorHAnsi"/>
        </w:rPr>
        <w:t xml:space="preserve">(Support) </w:t>
      </w:r>
      <w:r>
        <w:rPr>
          <w:rFonts w:cstheme="minorHAnsi"/>
        </w:rPr>
        <w:t>national pay and conditions schemes in respect of sickness related absence,</w:t>
      </w:r>
      <w:r w:rsidRPr="00763575">
        <w:rPr>
          <w:rFonts w:cstheme="minorHAnsi"/>
        </w:rPr>
        <w:t xml:space="preserve"> </w:t>
      </w:r>
      <w:r>
        <w:rPr>
          <w:rFonts w:cstheme="minorHAnsi"/>
        </w:rPr>
        <w:t xml:space="preserve">annual leave and family related leave (maternity, paternity leave and shared parental leave). Staff are encouraged to be members of a relevant Professional Association. </w:t>
      </w:r>
    </w:p>
    <w:p w14:paraId="052F4059" w14:textId="77777777" w:rsidR="000531CE" w:rsidRDefault="000531CE" w:rsidP="00751372">
      <w:pPr>
        <w:spacing w:after="0"/>
        <w:rPr>
          <w:rFonts w:cstheme="minorHAnsi"/>
        </w:rPr>
      </w:pPr>
    </w:p>
    <w:p w14:paraId="00C4587F" w14:textId="77777777" w:rsidR="00751372" w:rsidRPr="00751372" w:rsidRDefault="00751372" w:rsidP="00751372">
      <w:pPr>
        <w:spacing w:after="0"/>
        <w:rPr>
          <w:rFonts w:cstheme="minorHAnsi"/>
        </w:rPr>
      </w:pPr>
      <w:r>
        <w:rPr>
          <w:rFonts w:cstheme="minorHAnsi"/>
        </w:rPr>
        <w:t>We operate</w:t>
      </w:r>
      <w:r w:rsidRPr="00751372">
        <w:rPr>
          <w:rFonts w:cstheme="minorHAnsi"/>
        </w:rPr>
        <w:t xml:space="preserv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783C287" w14:textId="77777777" w:rsidR="00751372" w:rsidRPr="00751372" w:rsidRDefault="00751372" w:rsidP="00751372">
      <w:pPr>
        <w:spacing w:after="0"/>
        <w:rPr>
          <w:rFonts w:cstheme="minorHAnsi"/>
        </w:rPr>
      </w:pPr>
    </w:p>
    <w:p w14:paraId="64CA65F8" w14:textId="77777777" w:rsidR="00751372" w:rsidRPr="00751372" w:rsidRDefault="00751372" w:rsidP="00751372">
      <w:pPr>
        <w:spacing w:after="0"/>
        <w:rPr>
          <w:rFonts w:cstheme="minorHAnsi"/>
        </w:rPr>
      </w:pPr>
      <w:r w:rsidRPr="00751372">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14:paraId="43B6D7E3" w14:textId="77777777" w:rsidR="00751372" w:rsidRPr="00751372" w:rsidRDefault="00751372" w:rsidP="00751372">
      <w:pPr>
        <w:spacing w:after="0"/>
        <w:rPr>
          <w:rFonts w:cstheme="minorHAnsi"/>
        </w:rPr>
      </w:pPr>
    </w:p>
    <w:p w14:paraId="5884FA20" w14:textId="77777777" w:rsidR="009B6F80" w:rsidRDefault="00751372" w:rsidP="00751372">
      <w:pPr>
        <w:spacing w:after="0"/>
        <w:rPr>
          <w:rFonts w:cstheme="minorHAnsi"/>
        </w:rPr>
      </w:pPr>
      <w:r w:rsidRPr="00751372">
        <w:rPr>
          <w:rFonts w:cstheme="minorHAnsi"/>
        </w:rPr>
        <w:t>As Trade Unions are recognised by the Trust your contract of employment indicates you are entitled and encouraged to join a Trade Union and also that this arrangement is in place.</w:t>
      </w:r>
    </w:p>
    <w:p w14:paraId="46836DEA" w14:textId="77777777" w:rsidR="000D27C9" w:rsidRPr="00F919A2" w:rsidRDefault="000D27C9" w:rsidP="000D27C9">
      <w:pPr>
        <w:rPr>
          <w:rFonts w:ascii="Cambria" w:eastAsia="MS Mincho" w:hAnsi="Cambria" w:cs="Times New Roman"/>
        </w:rPr>
      </w:pPr>
    </w:p>
    <w:p w14:paraId="3B1C7C5B" w14:textId="68BC9A53" w:rsidR="000D27C9" w:rsidRPr="0086159C" w:rsidRDefault="009B6F80" w:rsidP="00751372">
      <w:pPr>
        <w:autoSpaceDE w:val="0"/>
        <w:autoSpaceDN w:val="0"/>
        <w:adjustRightInd w:val="0"/>
        <w:ind w:left="2160" w:hanging="2160"/>
        <w:rPr>
          <w:rFonts w:eastAsia="Times New Roman" w:cstheme="minorHAnsi"/>
        </w:rPr>
      </w:pPr>
      <w:r w:rsidRPr="0086159C">
        <w:rPr>
          <w:rFonts w:eastAsia="Times New Roman" w:cstheme="minorHAnsi"/>
          <w:b/>
        </w:rPr>
        <w:t>Salary</w:t>
      </w:r>
      <w:r w:rsidR="0086159C" w:rsidRPr="0086159C">
        <w:rPr>
          <w:rFonts w:eastAsia="Times New Roman" w:cstheme="minorHAnsi"/>
        </w:rPr>
        <w:tab/>
      </w:r>
      <w:r w:rsidR="00DE7C9E" w:rsidRPr="00DE7C9E">
        <w:rPr>
          <w:rFonts w:eastAsia="Times New Roman" w:cstheme="minorHAnsi"/>
        </w:rPr>
        <w:t xml:space="preserve"> </w:t>
      </w:r>
    </w:p>
    <w:p w14:paraId="4EDB85E6" w14:textId="77777777" w:rsidR="000D27C9" w:rsidRPr="0086159C" w:rsidRDefault="000D27C9" w:rsidP="00751372">
      <w:pPr>
        <w:autoSpaceDE w:val="0"/>
        <w:autoSpaceDN w:val="0"/>
        <w:adjustRightInd w:val="0"/>
        <w:ind w:left="2160" w:hanging="2160"/>
        <w:rPr>
          <w:rFonts w:eastAsia="Times New Roman" w:cstheme="minorHAnsi"/>
        </w:rPr>
      </w:pPr>
      <w:r w:rsidRPr="0086159C">
        <w:rPr>
          <w:rFonts w:eastAsia="Times New Roman" w:cstheme="minorHAnsi"/>
          <w:b/>
        </w:rPr>
        <w:t>Place of work</w:t>
      </w:r>
      <w:r w:rsidRPr="0086159C">
        <w:rPr>
          <w:rFonts w:eastAsia="Times New Roman" w:cstheme="minorHAnsi"/>
        </w:rPr>
        <w:t xml:space="preserve"> </w:t>
      </w:r>
      <w:r w:rsidRPr="0086159C">
        <w:rPr>
          <w:rFonts w:eastAsia="Times New Roman" w:cstheme="minorHAnsi"/>
        </w:rPr>
        <w:tab/>
      </w:r>
      <w:r w:rsidR="0086159C" w:rsidRPr="0086159C">
        <w:rPr>
          <w:rFonts w:eastAsia="Times New Roman" w:cstheme="minorHAnsi"/>
        </w:rPr>
        <w:t>Transform Trust Head Office Unit 11 Castlebridge Office Village, Nottingham NG7 1LD</w:t>
      </w:r>
    </w:p>
    <w:p w14:paraId="56ACB666" w14:textId="31EC3388" w:rsidR="008648E5" w:rsidRPr="0086159C" w:rsidRDefault="000D27C9" w:rsidP="00751372">
      <w:pPr>
        <w:autoSpaceDE w:val="0"/>
        <w:autoSpaceDN w:val="0"/>
        <w:adjustRightInd w:val="0"/>
        <w:rPr>
          <w:rFonts w:eastAsia="Times New Roman" w:cstheme="minorHAnsi"/>
        </w:rPr>
      </w:pPr>
      <w:r w:rsidRPr="0086159C">
        <w:rPr>
          <w:rFonts w:eastAsia="Times New Roman" w:cstheme="minorHAnsi"/>
          <w:b/>
        </w:rPr>
        <w:t xml:space="preserve">Hours </w:t>
      </w:r>
      <w:r w:rsidR="0086159C" w:rsidRPr="0086159C">
        <w:rPr>
          <w:rFonts w:eastAsia="Times New Roman" w:cstheme="minorHAnsi"/>
          <w:b/>
        </w:rPr>
        <w:tab/>
      </w:r>
      <w:r w:rsidR="0086159C" w:rsidRPr="0086159C">
        <w:rPr>
          <w:rFonts w:eastAsia="Times New Roman" w:cstheme="minorHAnsi"/>
        </w:rPr>
        <w:tab/>
      </w:r>
      <w:r w:rsidR="0086159C">
        <w:rPr>
          <w:rFonts w:eastAsia="Times New Roman" w:cstheme="minorHAnsi"/>
        </w:rPr>
        <w:tab/>
      </w:r>
      <w:r w:rsidR="000B0379">
        <w:rPr>
          <w:rFonts w:eastAsia="Times New Roman" w:cstheme="minorHAnsi"/>
        </w:rPr>
        <w:t>37</w:t>
      </w:r>
      <w:r w:rsidR="0086159C" w:rsidRPr="0086159C">
        <w:rPr>
          <w:rFonts w:eastAsia="Times New Roman" w:cstheme="minorHAnsi"/>
        </w:rPr>
        <w:t xml:space="preserve"> hours per week </w:t>
      </w:r>
    </w:p>
    <w:p w14:paraId="3ADE4BD5" w14:textId="0BDC932F" w:rsidR="000D27C9" w:rsidRPr="0086159C" w:rsidRDefault="000D27C9" w:rsidP="00751372">
      <w:pPr>
        <w:autoSpaceDE w:val="0"/>
        <w:autoSpaceDN w:val="0"/>
        <w:adjustRightInd w:val="0"/>
        <w:rPr>
          <w:rFonts w:eastAsia="Times New Roman" w:cstheme="minorHAnsi"/>
        </w:rPr>
      </w:pPr>
      <w:r w:rsidRPr="0086159C">
        <w:rPr>
          <w:rFonts w:eastAsia="Times New Roman" w:cstheme="minorHAnsi"/>
          <w:b/>
        </w:rPr>
        <w:t>Annual leave</w:t>
      </w:r>
      <w:r w:rsidRPr="0086159C">
        <w:rPr>
          <w:rFonts w:eastAsia="Times New Roman" w:cstheme="minorHAnsi"/>
        </w:rPr>
        <w:t xml:space="preserve"> </w:t>
      </w:r>
      <w:r w:rsidRPr="0086159C">
        <w:rPr>
          <w:rFonts w:eastAsia="Times New Roman" w:cstheme="minorHAnsi"/>
        </w:rPr>
        <w:tab/>
      </w:r>
      <w:r w:rsidR="0086159C" w:rsidRPr="0086159C">
        <w:rPr>
          <w:rFonts w:eastAsia="Times New Roman" w:cstheme="minorHAnsi"/>
        </w:rPr>
        <w:t xml:space="preserve"> </w:t>
      </w:r>
      <w:r w:rsidR="0086159C">
        <w:rPr>
          <w:rFonts w:eastAsia="Times New Roman" w:cstheme="minorHAnsi"/>
        </w:rPr>
        <w:tab/>
      </w:r>
      <w:r w:rsidR="0086159C" w:rsidRPr="0086159C">
        <w:rPr>
          <w:rFonts w:eastAsia="Times New Roman" w:cstheme="minorHAnsi"/>
        </w:rPr>
        <w:t>minimum 2</w:t>
      </w:r>
      <w:r w:rsidR="00FF6D11">
        <w:rPr>
          <w:rFonts w:eastAsia="Times New Roman" w:cstheme="minorHAnsi"/>
        </w:rPr>
        <w:t>6</w:t>
      </w:r>
      <w:r w:rsidR="0086159C" w:rsidRPr="0086159C">
        <w:rPr>
          <w:rFonts w:eastAsia="Times New Roman" w:cstheme="minorHAnsi"/>
        </w:rPr>
        <w:t xml:space="preserve"> days plus bank holidays</w:t>
      </w:r>
    </w:p>
    <w:p w14:paraId="7D100FFA" w14:textId="26A3149B" w:rsidR="000D27C9" w:rsidRPr="0086159C" w:rsidRDefault="000D27C9" w:rsidP="000D27C9">
      <w:pPr>
        <w:rPr>
          <w:rFonts w:cstheme="minorHAnsi"/>
        </w:rPr>
      </w:pPr>
      <w:r w:rsidRPr="0086159C">
        <w:rPr>
          <w:rFonts w:eastAsia="Times New Roman" w:cstheme="minorHAnsi"/>
          <w:b/>
        </w:rPr>
        <w:t>Pension</w:t>
      </w:r>
      <w:r w:rsidRPr="0086159C">
        <w:rPr>
          <w:rFonts w:eastAsia="Times New Roman" w:cstheme="minorHAnsi"/>
          <w:b/>
        </w:rPr>
        <w:tab/>
      </w:r>
      <w:r w:rsidR="00751372" w:rsidRPr="0086159C">
        <w:rPr>
          <w:rFonts w:eastAsia="Times New Roman" w:cstheme="minorHAnsi"/>
        </w:rPr>
        <w:tab/>
      </w:r>
      <w:r w:rsidR="000B0379">
        <w:rPr>
          <w:rFonts w:eastAsia="Times New Roman" w:cstheme="minorHAnsi"/>
        </w:rPr>
        <w:t>Nottinghamshire LGPS</w:t>
      </w:r>
    </w:p>
    <w:p w14:paraId="6C41F5B6" w14:textId="719665BC" w:rsidR="00751372" w:rsidRPr="00A43B58" w:rsidRDefault="00751372" w:rsidP="00751372">
      <w:pPr>
        <w:rPr>
          <w:rFonts w:cstheme="minorHAnsi"/>
        </w:rPr>
      </w:pPr>
      <w:r w:rsidRPr="0086159C">
        <w:rPr>
          <w:rFonts w:cstheme="minorHAnsi"/>
          <w:b/>
        </w:rPr>
        <w:t xml:space="preserve">Employee </w:t>
      </w:r>
      <w:r w:rsidR="00A43B58" w:rsidRPr="0086159C">
        <w:rPr>
          <w:rFonts w:cstheme="minorHAnsi"/>
          <w:b/>
        </w:rPr>
        <w:t>Benefits</w:t>
      </w:r>
      <w:r w:rsidR="00A43B58" w:rsidRPr="00751372">
        <w:rPr>
          <w:rFonts w:cstheme="minorHAnsi"/>
          <w:sz w:val="28"/>
          <w:szCs w:val="28"/>
        </w:rPr>
        <w:t>:</w:t>
      </w:r>
      <w:r w:rsidRPr="00751372">
        <w:rPr>
          <w:rFonts w:cstheme="minorHAnsi"/>
          <w:sz w:val="28"/>
          <w:szCs w:val="28"/>
        </w:rPr>
        <w:t xml:space="preserve"> </w:t>
      </w:r>
      <w:r w:rsidR="00A43B58">
        <w:rPr>
          <w:rFonts w:cstheme="minorHAnsi"/>
          <w:sz w:val="28"/>
          <w:szCs w:val="28"/>
        </w:rPr>
        <w:tab/>
      </w:r>
      <w:r w:rsidR="009B6F80" w:rsidRPr="00A43B58">
        <w:rPr>
          <w:rFonts w:cstheme="minorHAnsi"/>
        </w:rPr>
        <w:t xml:space="preserve">Employee Discount scheme </w:t>
      </w:r>
      <w:r w:rsidR="00FF6D11">
        <w:rPr>
          <w:rFonts w:cstheme="minorHAnsi"/>
        </w:rPr>
        <w:t>(</w:t>
      </w:r>
      <w:proofErr w:type="spellStart"/>
      <w:r w:rsidR="00FF6D11">
        <w:rPr>
          <w:rFonts w:cstheme="minorHAnsi"/>
        </w:rPr>
        <w:t>Vivup</w:t>
      </w:r>
      <w:proofErr w:type="spellEnd"/>
      <w:r w:rsidR="00FF6D11">
        <w:rPr>
          <w:rFonts w:cstheme="minorHAnsi"/>
        </w:rPr>
        <w:t xml:space="preserve"> and Health Assured)</w:t>
      </w:r>
    </w:p>
    <w:p w14:paraId="397C25C1" w14:textId="77777777" w:rsidR="00A43B58" w:rsidRPr="00A43B58" w:rsidRDefault="009B6F80" w:rsidP="00A24A4E">
      <w:pPr>
        <w:ind w:left="1440" w:firstLine="720"/>
        <w:rPr>
          <w:rFonts w:cstheme="minorHAnsi"/>
        </w:rPr>
      </w:pPr>
      <w:r w:rsidRPr="00A43B58">
        <w:rPr>
          <w:rFonts w:cstheme="minorHAnsi"/>
        </w:rPr>
        <w:t xml:space="preserve">Flu Jabs </w:t>
      </w:r>
    </w:p>
    <w:p w14:paraId="6AC12079" w14:textId="77777777" w:rsidR="0077009B" w:rsidRDefault="009B6F80" w:rsidP="00A24A4E">
      <w:pPr>
        <w:ind w:left="1440" w:firstLine="720"/>
        <w:rPr>
          <w:rFonts w:cstheme="minorHAnsi"/>
        </w:rPr>
      </w:pPr>
      <w:r w:rsidRPr="00A43B58">
        <w:rPr>
          <w:rFonts w:cstheme="minorHAnsi"/>
        </w:rPr>
        <w:t xml:space="preserve">Salary Sacrifice Schemes </w:t>
      </w:r>
      <w:proofErr w:type="spellStart"/>
      <w:proofErr w:type="gramStart"/>
      <w:r w:rsidR="00A43B58" w:rsidRPr="00A43B58">
        <w:rPr>
          <w:rFonts w:cstheme="minorHAnsi"/>
        </w:rPr>
        <w:t>eg</w:t>
      </w:r>
      <w:proofErr w:type="spellEnd"/>
      <w:proofErr w:type="gramEnd"/>
      <w:r w:rsidRPr="00A43B58">
        <w:rPr>
          <w:rFonts w:cstheme="minorHAnsi"/>
        </w:rPr>
        <w:t xml:space="preserve"> </w:t>
      </w:r>
      <w:r w:rsidR="00A43B58">
        <w:rPr>
          <w:rFonts w:cstheme="minorHAnsi"/>
        </w:rPr>
        <w:t>cycle to work</w:t>
      </w:r>
    </w:p>
    <w:p w14:paraId="0E07A71D" w14:textId="77777777" w:rsidR="00A43B58" w:rsidRDefault="00A43B58" w:rsidP="00A24A4E">
      <w:pPr>
        <w:ind w:left="1440" w:firstLine="720"/>
        <w:rPr>
          <w:rFonts w:cstheme="minorHAnsi"/>
        </w:rPr>
      </w:pPr>
      <w:r>
        <w:rPr>
          <w:rFonts w:cstheme="minorHAnsi"/>
        </w:rPr>
        <w:t>Discounted Leisure club membership for some Local Authority Leisure Centres</w:t>
      </w:r>
    </w:p>
    <w:p w14:paraId="56A2BF40" w14:textId="6B3A8FA9" w:rsidR="008648E5" w:rsidRPr="0086159C" w:rsidRDefault="008648E5" w:rsidP="008648E5">
      <w:pPr>
        <w:ind w:left="-142"/>
        <w:rPr>
          <w:rFonts w:cstheme="minorHAnsi"/>
        </w:rPr>
      </w:pPr>
      <w:r w:rsidRPr="0086159C">
        <w:rPr>
          <w:rFonts w:cstheme="minorHAnsi"/>
          <w:b/>
        </w:rPr>
        <w:t>Right to work</w:t>
      </w:r>
      <w:r w:rsidRPr="0086159C">
        <w:rPr>
          <w:rFonts w:cstheme="minorHAnsi"/>
        </w:rPr>
        <w:t>: The successful applicant will need to provide proof of the right to work in the UK before taking up the post</w:t>
      </w:r>
    </w:p>
    <w:p w14:paraId="3C8FF189" w14:textId="77777777" w:rsidR="008648E5" w:rsidRPr="008648E5" w:rsidRDefault="008648E5" w:rsidP="008648E5">
      <w:pPr>
        <w:ind w:left="-142"/>
        <w:rPr>
          <w:rFonts w:cstheme="minorHAnsi"/>
        </w:rPr>
      </w:pPr>
      <w:r w:rsidRPr="0086159C">
        <w:rPr>
          <w:rFonts w:cstheme="minorHAnsi"/>
          <w:b/>
        </w:rPr>
        <w:t>Safeguarding</w:t>
      </w:r>
      <w:r>
        <w:rPr>
          <w:rFonts w:cstheme="minorHAnsi"/>
          <w:sz w:val="28"/>
          <w:szCs w:val="28"/>
        </w:rPr>
        <w:t>:</w:t>
      </w:r>
      <w:r w:rsidRPr="008648E5">
        <w:t xml:space="preserve"> </w:t>
      </w:r>
      <w:r w:rsidRPr="008648E5">
        <w:rPr>
          <w:rFonts w:cstheme="minorHAnsi"/>
        </w:rPr>
        <w:t xml:space="preserve">The successful applicant </w:t>
      </w:r>
      <w:r>
        <w:rPr>
          <w:rFonts w:cstheme="minorHAnsi"/>
        </w:rPr>
        <w:t xml:space="preserve">must have a clear </w:t>
      </w:r>
      <w:r w:rsidRPr="008648E5">
        <w:rPr>
          <w:rFonts w:cstheme="minorHAnsi"/>
        </w:rPr>
        <w:t xml:space="preserve">enhanced DBS with </w:t>
      </w:r>
      <w:proofErr w:type="spellStart"/>
      <w:r w:rsidRPr="008648E5">
        <w:rPr>
          <w:rFonts w:cstheme="minorHAnsi"/>
        </w:rPr>
        <w:t>childrens</w:t>
      </w:r>
      <w:proofErr w:type="spellEnd"/>
      <w:r w:rsidRPr="008648E5">
        <w:rPr>
          <w:rFonts w:cstheme="minorHAnsi"/>
        </w:rPr>
        <w:t xml:space="preserve"> barred list </w:t>
      </w:r>
      <w:r>
        <w:rPr>
          <w:rFonts w:cstheme="minorHAnsi"/>
        </w:rPr>
        <w:t xml:space="preserve">check in place before starting the new position </w:t>
      </w:r>
      <w:r w:rsidRPr="008648E5">
        <w:rPr>
          <w:rFonts w:cstheme="minorHAnsi"/>
        </w:rPr>
        <w:t xml:space="preserve">and complete level 2 safeguarding training </w:t>
      </w:r>
      <w:r>
        <w:rPr>
          <w:rFonts w:cstheme="minorHAnsi"/>
        </w:rPr>
        <w:t>on</w:t>
      </w:r>
      <w:r w:rsidRPr="008648E5">
        <w:rPr>
          <w:rFonts w:cstheme="minorHAnsi"/>
        </w:rPr>
        <w:t xml:space="preserve"> taking up the post.</w:t>
      </w:r>
    </w:p>
    <w:sectPr w:rsidR="008648E5" w:rsidRPr="008648E5" w:rsidSect="000F5F5C">
      <w:headerReference w:type="default" r:id="rId17"/>
      <w:footerReference w:type="default" r:id="rId18"/>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41650" w14:textId="77777777" w:rsidR="007D6A7C" w:rsidRDefault="007D6A7C" w:rsidP="00333C95">
      <w:pPr>
        <w:spacing w:after="0" w:line="240" w:lineRule="auto"/>
      </w:pPr>
      <w:r>
        <w:separator/>
      </w:r>
    </w:p>
  </w:endnote>
  <w:endnote w:type="continuationSeparator" w:id="0">
    <w:p w14:paraId="28519198" w14:textId="77777777" w:rsidR="007D6A7C" w:rsidRDefault="007D6A7C"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A40E" w14:textId="77777777" w:rsidR="00BD099A" w:rsidRDefault="00BD099A" w:rsidP="005E197B">
    <w:pPr>
      <w:pStyle w:val="Footer"/>
      <w:ind w:left="-1418"/>
    </w:pPr>
    <w:r>
      <w:rPr>
        <w:noProof/>
        <w:lang w:eastAsia="en-GB"/>
      </w:rPr>
      <w:drawing>
        <wp:inline distT="0" distB="0" distL="0" distR="0" wp14:anchorId="55FB5906" wp14:editId="26930BE1">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196E9" w14:textId="77777777" w:rsidR="007D6A7C" w:rsidRDefault="007D6A7C" w:rsidP="00333C95">
      <w:pPr>
        <w:spacing w:after="0" w:line="240" w:lineRule="auto"/>
      </w:pPr>
      <w:r>
        <w:separator/>
      </w:r>
    </w:p>
  </w:footnote>
  <w:footnote w:type="continuationSeparator" w:id="0">
    <w:p w14:paraId="01B70496" w14:textId="77777777" w:rsidR="007D6A7C" w:rsidRDefault="007D6A7C"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ED11" w14:textId="77777777" w:rsidR="00BD099A" w:rsidRDefault="00BD099A" w:rsidP="00333C95">
    <w:pPr>
      <w:pStyle w:val="Header"/>
      <w:ind w:hanging="1418"/>
    </w:pPr>
    <w:r w:rsidRPr="00333C95">
      <w:rPr>
        <w:noProof/>
        <w:lang w:eastAsia="en-GB"/>
      </w:rPr>
      <w:drawing>
        <wp:inline distT="0" distB="0" distL="0" distR="0" wp14:anchorId="01D81D6A" wp14:editId="5AED2042">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7BC6"/>
    <w:multiLevelType w:val="hybridMultilevel"/>
    <w:tmpl w:val="516C00FC"/>
    <w:lvl w:ilvl="0" w:tplc="A93ABA5E">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F3F31"/>
    <w:multiLevelType w:val="hybridMultilevel"/>
    <w:tmpl w:val="1AC42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C362207"/>
    <w:multiLevelType w:val="hybridMultilevel"/>
    <w:tmpl w:val="4FC49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E3A4B"/>
    <w:multiLevelType w:val="hybridMultilevel"/>
    <w:tmpl w:val="05109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1089F"/>
    <w:multiLevelType w:val="hybridMultilevel"/>
    <w:tmpl w:val="13E6BBC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1369553E"/>
    <w:multiLevelType w:val="hybridMultilevel"/>
    <w:tmpl w:val="D9202F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1F0481"/>
    <w:multiLevelType w:val="hybridMultilevel"/>
    <w:tmpl w:val="E364F5F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7" w15:restartNumberingAfterBreak="0">
    <w:nsid w:val="1E0A16A6"/>
    <w:multiLevelType w:val="hybridMultilevel"/>
    <w:tmpl w:val="797292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454ADB"/>
    <w:multiLevelType w:val="hybridMultilevel"/>
    <w:tmpl w:val="F09ADE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F94E40"/>
    <w:multiLevelType w:val="hybridMultilevel"/>
    <w:tmpl w:val="7E90F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5114442"/>
    <w:multiLevelType w:val="hybridMultilevel"/>
    <w:tmpl w:val="0860851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1" w15:restartNumberingAfterBreak="0">
    <w:nsid w:val="29153464"/>
    <w:multiLevelType w:val="multilevel"/>
    <w:tmpl w:val="2DE6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132404"/>
    <w:multiLevelType w:val="hybridMultilevel"/>
    <w:tmpl w:val="C1042FE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4" w15:restartNumberingAfterBreak="0">
    <w:nsid w:val="33A04CF3"/>
    <w:multiLevelType w:val="hybridMultilevel"/>
    <w:tmpl w:val="720CC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0F47B1"/>
    <w:multiLevelType w:val="hybridMultilevel"/>
    <w:tmpl w:val="BD88B7D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8" w15:restartNumberingAfterBreak="0">
    <w:nsid w:val="48842D65"/>
    <w:multiLevelType w:val="hybridMultilevel"/>
    <w:tmpl w:val="001CAFD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9"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333790"/>
    <w:multiLevelType w:val="hybridMultilevel"/>
    <w:tmpl w:val="98BA9D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FD27ED"/>
    <w:multiLevelType w:val="hybridMultilevel"/>
    <w:tmpl w:val="C9F2EC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423212"/>
    <w:multiLevelType w:val="hybridMultilevel"/>
    <w:tmpl w:val="50BA6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201C3C"/>
    <w:multiLevelType w:val="hybridMultilevel"/>
    <w:tmpl w:val="C17E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9E0D3C"/>
    <w:multiLevelType w:val="hybridMultilevel"/>
    <w:tmpl w:val="BDFAC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7" w15:restartNumberingAfterBreak="0">
    <w:nsid w:val="6A325A5B"/>
    <w:multiLevelType w:val="hybridMultilevel"/>
    <w:tmpl w:val="62360A44"/>
    <w:lvl w:ilvl="0" w:tplc="08090001">
      <w:start w:val="1"/>
      <w:numFmt w:val="bullet"/>
      <w:lvlText w:val=""/>
      <w:lvlJc w:val="left"/>
      <w:pPr>
        <w:ind w:left="1316" w:hanging="360"/>
      </w:pPr>
      <w:rPr>
        <w:rFonts w:ascii="Symbol" w:hAnsi="Symbol" w:hint="default"/>
      </w:rPr>
    </w:lvl>
    <w:lvl w:ilvl="1" w:tplc="08090003" w:tentative="1">
      <w:start w:val="1"/>
      <w:numFmt w:val="bullet"/>
      <w:lvlText w:val="o"/>
      <w:lvlJc w:val="left"/>
      <w:pPr>
        <w:ind w:left="2036" w:hanging="360"/>
      </w:pPr>
      <w:rPr>
        <w:rFonts w:ascii="Courier New" w:hAnsi="Courier New" w:cs="Courier New" w:hint="default"/>
      </w:rPr>
    </w:lvl>
    <w:lvl w:ilvl="2" w:tplc="08090005" w:tentative="1">
      <w:start w:val="1"/>
      <w:numFmt w:val="bullet"/>
      <w:lvlText w:val=""/>
      <w:lvlJc w:val="left"/>
      <w:pPr>
        <w:ind w:left="2756" w:hanging="360"/>
      </w:pPr>
      <w:rPr>
        <w:rFonts w:ascii="Wingdings" w:hAnsi="Wingdings" w:hint="default"/>
      </w:rPr>
    </w:lvl>
    <w:lvl w:ilvl="3" w:tplc="08090001" w:tentative="1">
      <w:start w:val="1"/>
      <w:numFmt w:val="bullet"/>
      <w:lvlText w:val=""/>
      <w:lvlJc w:val="left"/>
      <w:pPr>
        <w:ind w:left="3476" w:hanging="360"/>
      </w:pPr>
      <w:rPr>
        <w:rFonts w:ascii="Symbol" w:hAnsi="Symbol" w:hint="default"/>
      </w:rPr>
    </w:lvl>
    <w:lvl w:ilvl="4" w:tplc="08090003" w:tentative="1">
      <w:start w:val="1"/>
      <w:numFmt w:val="bullet"/>
      <w:lvlText w:val="o"/>
      <w:lvlJc w:val="left"/>
      <w:pPr>
        <w:ind w:left="4196" w:hanging="360"/>
      </w:pPr>
      <w:rPr>
        <w:rFonts w:ascii="Courier New" w:hAnsi="Courier New" w:cs="Courier New" w:hint="default"/>
      </w:rPr>
    </w:lvl>
    <w:lvl w:ilvl="5" w:tplc="08090005" w:tentative="1">
      <w:start w:val="1"/>
      <w:numFmt w:val="bullet"/>
      <w:lvlText w:val=""/>
      <w:lvlJc w:val="left"/>
      <w:pPr>
        <w:ind w:left="4916" w:hanging="360"/>
      </w:pPr>
      <w:rPr>
        <w:rFonts w:ascii="Wingdings" w:hAnsi="Wingdings" w:hint="default"/>
      </w:rPr>
    </w:lvl>
    <w:lvl w:ilvl="6" w:tplc="08090001" w:tentative="1">
      <w:start w:val="1"/>
      <w:numFmt w:val="bullet"/>
      <w:lvlText w:val=""/>
      <w:lvlJc w:val="left"/>
      <w:pPr>
        <w:ind w:left="5636" w:hanging="360"/>
      </w:pPr>
      <w:rPr>
        <w:rFonts w:ascii="Symbol" w:hAnsi="Symbol" w:hint="default"/>
      </w:rPr>
    </w:lvl>
    <w:lvl w:ilvl="7" w:tplc="08090003" w:tentative="1">
      <w:start w:val="1"/>
      <w:numFmt w:val="bullet"/>
      <w:lvlText w:val="o"/>
      <w:lvlJc w:val="left"/>
      <w:pPr>
        <w:ind w:left="6356" w:hanging="360"/>
      </w:pPr>
      <w:rPr>
        <w:rFonts w:ascii="Courier New" w:hAnsi="Courier New" w:cs="Courier New" w:hint="default"/>
      </w:rPr>
    </w:lvl>
    <w:lvl w:ilvl="8" w:tplc="08090005" w:tentative="1">
      <w:start w:val="1"/>
      <w:numFmt w:val="bullet"/>
      <w:lvlText w:val=""/>
      <w:lvlJc w:val="left"/>
      <w:pPr>
        <w:ind w:left="7076" w:hanging="360"/>
      </w:pPr>
      <w:rPr>
        <w:rFonts w:ascii="Wingdings" w:hAnsi="Wingdings" w:hint="default"/>
      </w:rPr>
    </w:lvl>
  </w:abstractNum>
  <w:abstractNum w:abstractNumId="28"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1517D1"/>
    <w:multiLevelType w:val="hybridMultilevel"/>
    <w:tmpl w:val="09CC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681D03"/>
    <w:multiLevelType w:val="hybridMultilevel"/>
    <w:tmpl w:val="131422F8"/>
    <w:lvl w:ilvl="0" w:tplc="08090001">
      <w:start w:val="1"/>
      <w:numFmt w:val="bullet"/>
      <w:lvlText w:val=""/>
      <w:lvlJc w:val="left"/>
      <w:pPr>
        <w:ind w:left="720" w:hanging="360"/>
      </w:pPr>
      <w:rPr>
        <w:rFonts w:ascii="Symbol" w:hAnsi="Symbol" w:hint="default"/>
      </w:rPr>
    </w:lvl>
    <w:lvl w:ilvl="1" w:tplc="FF7E3E48">
      <w:numFmt w:val="bullet"/>
      <w:lvlText w:val="•"/>
      <w:lvlJc w:val="left"/>
      <w:pPr>
        <w:ind w:left="1440" w:hanging="360"/>
      </w:pPr>
      <w:rPr>
        <w:rFonts w:ascii="Trebuchet MS" w:eastAsia="Times New Roman" w:hAnsi="Trebuchet MS" w:cs="Times New Roman" w:hint="default"/>
        <w:w w:val="1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EC5228"/>
    <w:multiLevelType w:val="hybridMultilevel"/>
    <w:tmpl w:val="23C2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8"/>
  </w:num>
  <w:num w:numId="3">
    <w:abstractNumId w:val="12"/>
  </w:num>
  <w:num w:numId="4">
    <w:abstractNumId w:val="30"/>
  </w:num>
  <w:num w:numId="5">
    <w:abstractNumId w:val="22"/>
  </w:num>
  <w:num w:numId="6">
    <w:abstractNumId w:val="31"/>
  </w:num>
  <w:num w:numId="7">
    <w:abstractNumId w:val="15"/>
  </w:num>
  <w:num w:numId="8">
    <w:abstractNumId w:val="24"/>
  </w:num>
  <w:num w:numId="9">
    <w:abstractNumId w:val="19"/>
  </w:num>
  <w:num w:numId="10">
    <w:abstractNumId w:val="32"/>
  </w:num>
  <w:num w:numId="11">
    <w:abstractNumId w:val="0"/>
  </w:num>
  <w:num w:numId="12">
    <w:abstractNumId w:val="25"/>
  </w:num>
  <w:num w:numId="13">
    <w:abstractNumId w:val="17"/>
  </w:num>
  <w:num w:numId="14">
    <w:abstractNumId w:val="14"/>
  </w:num>
  <w:num w:numId="15">
    <w:abstractNumId w:val="3"/>
  </w:num>
  <w:num w:numId="16">
    <w:abstractNumId w:val="8"/>
  </w:num>
  <w:num w:numId="17">
    <w:abstractNumId w:val="5"/>
  </w:num>
  <w:num w:numId="18">
    <w:abstractNumId w:val="1"/>
  </w:num>
  <w:num w:numId="19">
    <w:abstractNumId w:val="9"/>
  </w:num>
  <w:num w:numId="20">
    <w:abstractNumId w:val="34"/>
  </w:num>
  <w:num w:numId="21">
    <w:abstractNumId w:val="29"/>
  </w:num>
  <w:num w:numId="22">
    <w:abstractNumId w:val="20"/>
  </w:num>
  <w:num w:numId="23">
    <w:abstractNumId w:val="13"/>
  </w:num>
  <w:num w:numId="24">
    <w:abstractNumId w:val="21"/>
  </w:num>
  <w:num w:numId="25">
    <w:abstractNumId w:val="4"/>
  </w:num>
  <w:num w:numId="26">
    <w:abstractNumId w:val="26"/>
  </w:num>
  <w:num w:numId="27">
    <w:abstractNumId w:val="7"/>
  </w:num>
  <w:num w:numId="28">
    <w:abstractNumId w:val="10"/>
  </w:num>
  <w:num w:numId="29">
    <w:abstractNumId w:val="18"/>
  </w:num>
  <w:num w:numId="30">
    <w:abstractNumId w:val="27"/>
  </w:num>
  <w:num w:numId="31">
    <w:abstractNumId w:val="6"/>
  </w:num>
  <w:num w:numId="32">
    <w:abstractNumId w:val="33"/>
  </w:num>
  <w:num w:numId="33">
    <w:abstractNumId w:val="2"/>
  </w:num>
  <w:num w:numId="34">
    <w:abstractNumId w:val="23"/>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531CE"/>
    <w:rsid w:val="000970CD"/>
    <w:rsid w:val="000B0379"/>
    <w:rsid w:val="000D27C9"/>
    <w:rsid w:val="000F5F5C"/>
    <w:rsid w:val="0015446D"/>
    <w:rsid w:val="0018393C"/>
    <w:rsid w:val="00202E6C"/>
    <w:rsid w:val="00210F6E"/>
    <w:rsid w:val="00265A41"/>
    <w:rsid w:val="002917E0"/>
    <w:rsid w:val="002C21D3"/>
    <w:rsid w:val="002E18F0"/>
    <w:rsid w:val="00333C95"/>
    <w:rsid w:val="00335624"/>
    <w:rsid w:val="00336C6E"/>
    <w:rsid w:val="003572FF"/>
    <w:rsid w:val="00376A8A"/>
    <w:rsid w:val="00383D6A"/>
    <w:rsid w:val="003C22BC"/>
    <w:rsid w:val="003C3E46"/>
    <w:rsid w:val="00414E47"/>
    <w:rsid w:val="00453F81"/>
    <w:rsid w:val="004A6B93"/>
    <w:rsid w:val="004D6A3F"/>
    <w:rsid w:val="004D704E"/>
    <w:rsid w:val="0052172C"/>
    <w:rsid w:val="00562C12"/>
    <w:rsid w:val="00581F76"/>
    <w:rsid w:val="005E197B"/>
    <w:rsid w:val="0062749B"/>
    <w:rsid w:val="0065734F"/>
    <w:rsid w:val="0067454C"/>
    <w:rsid w:val="006830D1"/>
    <w:rsid w:val="00696E3F"/>
    <w:rsid w:val="006A41E9"/>
    <w:rsid w:val="006B1C8B"/>
    <w:rsid w:val="006B61CF"/>
    <w:rsid w:val="00703B60"/>
    <w:rsid w:val="00703C13"/>
    <w:rsid w:val="00751372"/>
    <w:rsid w:val="00764E7F"/>
    <w:rsid w:val="0077009B"/>
    <w:rsid w:val="007D6A7C"/>
    <w:rsid w:val="007E509E"/>
    <w:rsid w:val="007E5601"/>
    <w:rsid w:val="00840A4A"/>
    <w:rsid w:val="00857D26"/>
    <w:rsid w:val="0086159C"/>
    <w:rsid w:val="008648E5"/>
    <w:rsid w:val="00870D9C"/>
    <w:rsid w:val="00874823"/>
    <w:rsid w:val="008D2B3A"/>
    <w:rsid w:val="008D4F73"/>
    <w:rsid w:val="00900C03"/>
    <w:rsid w:val="0093185A"/>
    <w:rsid w:val="009A6630"/>
    <w:rsid w:val="009B6F80"/>
    <w:rsid w:val="00A06F3D"/>
    <w:rsid w:val="00A0706E"/>
    <w:rsid w:val="00A24A4E"/>
    <w:rsid w:val="00A260C5"/>
    <w:rsid w:val="00A43B58"/>
    <w:rsid w:val="00B21709"/>
    <w:rsid w:val="00B353FE"/>
    <w:rsid w:val="00B46717"/>
    <w:rsid w:val="00B753C8"/>
    <w:rsid w:val="00BD099A"/>
    <w:rsid w:val="00CA27C9"/>
    <w:rsid w:val="00CD1BCD"/>
    <w:rsid w:val="00CD6F35"/>
    <w:rsid w:val="00CF65AB"/>
    <w:rsid w:val="00DE7C9E"/>
    <w:rsid w:val="00DF05AF"/>
    <w:rsid w:val="00DF7BE9"/>
    <w:rsid w:val="00E366C5"/>
    <w:rsid w:val="00E4295A"/>
    <w:rsid w:val="00E44AC6"/>
    <w:rsid w:val="00E91424"/>
    <w:rsid w:val="00EA4748"/>
    <w:rsid w:val="00EA689B"/>
    <w:rsid w:val="00F033EE"/>
    <w:rsid w:val="00F04641"/>
    <w:rsid w:val="00F5306E"/>
    <w:rsid w:val="00F7285C"/>
    <w:rsid w:val="00F76FD4"/>
    <w:rsid w:val="00FF4AD6"/>
    <w:rsid w:val="00FF6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2E97DE3"/>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character" w:styleId="UnresolvedMention">
    <w:name w:val="Unresolved Mention"/>
    <w:basedOn w:val="DefaultParagraphFont"/>
    <w:uiPriority w:val="99"/>
    <w:semiHidden/>
    <w:unhideWhenUsed/>
    <w:rsid w:val="00F04641"/>
    <w:rPr>
      <w:color w:val="605E5C"/>
      <w:shd w:val="clear" w:color="auto" w:fill="E1DFDD"/>
    </w:rPr>
  </w:style>
  <w:style w:type="character" w:styleId="CommentReference">
    <w:name w:val="annotation reference"/>
    <w:basedOn w:val="DefaultParagraphFont"/>
    <w:uiPriority w:val="99"/>
    <w:semiHidden/>
    <w:unhideWhenUsed/>
    <w:rsid w:val="00FF6D11"/>
    <w:rPr>
      <w:sz w:val="16"/>
      <w:szCs w:val="16"/>
    </w:rPr>
  </w:style>
  <w:style w:type="paragraph" w:styleId="CommentText">
    <w:name w:val="annotation text"/>
    <w:basedOn w:val="Normal"/>
    <w:link w:val="CommentTextChar"/>
    <w:uiPriority w:val="99"/>
    <w:semiHidden/>
    <w:unhideWhenUsed/>
    <w:rsid w:val="00FF6D11"/>
    <w:pPr>
      <w:spacing w:line="240" w:lineRule="auto"/>
    </w:pPr>
    <w:rPr>
      <w:sz w:val="20"/>
      <w:szCs w:val="20"/>
    </w:rPr>
  </w:style>
  <w:style w:type="character" w:customStyle="1" w:styleId="CommentTextChar">
    <w:name w:val="Comment Text Char"/>
    <w:basedOn w:val="DefaultParagraphFont"/>
    <w:link w:val="CommentText"/>
    <w:uiPriority w:val="99"/>
    <w:semiHidden/>
    <w:rsid w:val="00FF6D11"/>
    <w:rPr>
      <w:sz w:val="20"/>
      <w:szCs w:val="20"/>
    </w:rPr>
  </w:style>
  <w:style w:type="paragraph" w:styleId="CommentSubject">
    <w:name w:val="annotation subject"/>
    <w:basedOn w:val="CommentText"/>
    <w:next w:val="CommentText"/>
    <w:link w:val="CommentSubjectChar"/>
    <w:uiPriority w:val="99"/>
    <w:semiHidden/>
    <w:unhideWhenUsed/>
    <w:rsid w:val="00FF6D11"/>
    <w:rPr>
      <w:b/>
      <w:bCs/>
    </w:rPr>
  </w:style>
  <w:style w:type="character" w:customStyle="1" w:styleId="CommentSubjectChar">
    <w:name w:val="Comment Subject Char"/>
    <w:basedOn w:val="CommentTextChar"/>
    <w:link w:val="CommentSubject"/>
    <w:uiPriority w:val="99"/>
    <w:semiHidden/>
    <w:rsid w:val="00FF6D11"/>
    <w:rPr>
      <w:b/>
      <w:bCs/>
      <w:sz w:val="20"/>
      <w:szCs w:val="20"/>
    </w:rPr>
  </w:style>
  <w:style w:type="paragraph" w:styleId="NormalWeb">
    <w:name w:val="Normal (Web)"/>
    <w:basedOn w:val="Normal"/>
    <w:uiPriority w:val="99"/>
    <w:semiHidden/>
    <w:unhideWhenUsed/>
    <w:rsid w:val="00696E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96E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ansformtrust.co.uk/vacancie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anya.davies@transformtrust.co.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achel.hannon@transformtrust.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formtrust.co.uk/policies/" TargetMode="External"/><Relationship Id="rId5" Type="http://schemas.openxmlformats.org/officeDocument/2006/relationships/webSettings" Target="webSettings.xml"/><Relationship Id="rId15" Type="http://schemas.openxmlformats.org/officeDocument/2006/relationships/hyperlink" Target="http://www.transformtrust.co.uk/vacancies" TargetMode="External"/><Relationship Id="rId10" Type="http://schemas.openxmlformats.org/officeDocument/2006/relationships/hyperlink" Target="http://www.transformapplied.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ransformtrust.co.uk/" TargetMode="External"/><Relationship Id="rId14" Type="http://schemas.openxmlformats.org/officeDocument/2006/relationships/hyperlink" Target="http://www.transformtrust.co.uk/vacanc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E100F-CAF4-461E-B87D-F8E2AA0B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21</Pages>
  <Words>6737</Words>
  <Characters>38403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Tanya Davies</cp:lastModifiedBy>
  <cp:revision>5</cp:revision>
  <cp:lastPrinted>2022-06-15T14:54:00Z</cp:lastPrinted>
  <dcterms:created xsi:type="dcterms:W3CDTF">2025-02-26T08:51:00Z</dcterms:created>
  <dcterms:modified xsi:type="dcterms:W3CDTF">2025-02-26T10:00:00Z</dcterms:modified>
</cp:coreProperties>
</file>